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778" w:rsidRDefault="00176778" w:rsidP="001767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object w:dxaOrig="4081" w:dyaOrig="5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0.2pt" o:ole="">
            <v:imagedata r:id="rId5" o:title=""/>
          </v:shape>
          <o:OLEObject Type="Embed" ProgID="MSPhotoEd.3" ShapeID="_x0000_i1025" DrawAspect="Content" ObjectID="_1843645347" r:id="rId6"/>
        </w:object>
      </w:r>
    </w:p>
    <w:p w:rsidR="00176778" w:rsidRDefault="00176778" w:rsidP="00176778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РОЗДОЛЬСЬКА СІЛЬСЬКА РАДА</w:t>
      </w:r>
    </w:p>
    <w:p w:rsidR="00176778" w:rsidRDefault="00176778" w:rsidP="00176778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ВАСИЛІВСЬКОГО РАЙОНУ ЗАПОРІЗЬКОЇ ОБЛАСТІ</w:t>
      </w:r>
    </w:p>
    <w:p w:rsidR="00176778" w:rsidRDefault="00176778" w:rsidP="00176778">
      <w:pPr>
        <w:shd w:val="clear" w:color="auto" w:fill="FFFFFF"/>
        <w:tabs>
          <w:tab w:val="left" w:pos="2933"/>
        </w:tabs>
        <w:spacing w:line="240" w:lineRule="auto"/>
        <w:ind w:right="1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ВИСОКІВСЬКА ГІМНАЗІЯ РОЗДОЛЬСЬКОЇ СІЛЬСЬКОЇ РАДИ ВАСИЛІВСЬКОГО РАЙОНУ ЗАПОРІЗЬКОЇ ОБЛАСТІ</w:t>
      </w:r>
    </w:p>
    <w:p w:rsidR="00176778" w:rsidRDefault="00176778" w:rsidP="00176778">
      <w:pPr>
        <w:shd w:val="clear" w:color="auto" w:fill="FFFFFF"/>
        <w:tabs>
          <w:tab w:val="left" w:pos="2933"/>
        </w:tabs>
        <w:spacing w:line="240" w:lineRule="auto"/>
        <w:ind w:right="10"/>
        <w:jc w:val="center"/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>(ВИСОКІВСЬКА ГІМНАЗІЯ)</w:t>
      </w:r>
    </w:p>
    <w:p w:rsidR="00176778" w:rsidRDefault="00176778" w:rsidP="00176778">
      <w:pPr>
        <w:shd w:val="clear" w:color="auto" w:fill="FFFFFF"/>
        <w:tabs>
          <w:tab w:val="left" w:pos="2933"/>
        </w:tabs>
        <w:spacing w:before="240" w:line="250" w:lineRule="exact"/>
        <w:ind w:right="10"/>
        <w:jc w:val="center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вул</w:t>
      </w:r>
      <w:proofErr w:type="spellEnd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Університетська</w:t>
      </w:r>
      <w:proofErr w:type="spellEnd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55-А</w:t>
      </w:r>
      <w:proofErr w:type="gramStart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,М</w:t>
      </w:r>
      <w:proofErr w:type="gramEnd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.Запоріжжя,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Олександрівський</w:t>
      </w:r>
      <w:proofErr w:type="spellEnd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р-н,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>Запорізька</w:t>
      </w:r>
      <w:proofErr w:type="spellEnd"/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область69011</w:t>
      </w:r>
    </w:p>
    <w:p w:rsidR="00176778" w:rsidRDefault="00176778" w:rsidP="00176778">
      <w:pPr>
        <w:shd w:val="clear" w:color="auto" w:fill="FFFFFF"/>
        <w:tabs>
          <w:tab w:val="left" w:pos="2933"/>
        </w:tabs>
        <w:spacing w:line="250" w:lineRule="exact"/>
        <w:ind w:right="10"/>
        <w:jc w:val="center"/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e</w:t>
      </w:r>
      <w:r w:rsidRPr="00176778"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>mail</w:t>
      </w:r>
      <w:proofErr w:type="gramEnd"/>
      <w:r>
        <w:rPr>
          <w:rFonts w:ascii="Times New Roman" w:hAnsi="Times New Roman" w:cs="Times New Roman"/>
          <w:color w:val="000000"/>
          <w:spacing w:val="-6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 w:eastAsia="uk-UA"/>
        </w:rPr>
        <w:t>vissscool</w:t>
      </w:r>
      <w:r w:rsidRPr="00176778">
        <w:rPr>
          <w:rFonts w:ascii="Times New Roman" w:hAnsi="Times New Roman" w:cs="Times New Roman"/>
          <w:sz w:val="20"/>
          <w:szCs w:val="20"/>
          <w:lang w:val="en-US" w:eastAsia="uk-UA"/>
        </w:rPr>
        <w:t>@</w:t>
      </w:r>
      <w:r>
        <w:rPr>
          <w:rFonts w:ascii="Times New Roman" w:hAnsi="Times New Roman" w:cs="Times New Roman"/>
          <w:sz w:val="20"/>
          <w:szCs w:val="20"/>
          <w:lang w:val="en-US" w:eastAsia="uk-UA"/>
        </w:rPr>
        <w:t>i</w:t>
      </w:r>
      <w:proofErr w:type="spellEnd"/>
      <w:r w:rsidRPr="00176778">
        <w:rPr>
          <w:rFonts w:ascii="Times New Roman" w:hAnsi="Times New Roman" w:cs="Times New Roman"/>
          <w:sz w:val="20"/>
          <w:szCs w:val="20"/>
          <w:lang w:val="en-US" w:eastAsia="uk-UA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  <w:lang w:val="en-US" w:eastAsia="uk-UA"/>
        </w:rPr>
        <w:t>ua</w:t>
      </w:r>
      <w:proofErr w:type="spellEnd"/>
      <w:r w:rsidRPr="00176778">
        <w:rPr>
          <w:rFonts w:ascii="Times New Roman" w:hAnsi="Times New Roman" w:cs="Times New Roman"/>
          <w:sz w:val="20"/>
          <w:szCs w:val="20"/>
          <w:lang w:val="en-US" w:eastAsia="uk-UA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eastAsia="uk-UA"/>
        </w:rPr>
        <w:t>МФО</w:t>
      </w:r>
      <w:proofErr w:type="gramEnd"/>
      <w:r w:rsidRPr="00176778">
        <w:rPr>
          <w:rFonts w:ascii="Times New Roman" w:hAnsi="Times New Roman" w:cs="Times New Roman"/>
          <w:sz w:val="20"/>
          <w:szCs w:val="20"/>
          <w:lang w:val="en-US" w:eastAsia="uk-UA"/>
        </w:rPr>
        <w:t xml:space="preserve"> 820172 </w:t>
      </w:r>
      <w:r>
        <w:rPr>
          <w:rFonts w:ascii="Times New Roman" w:hAnsi="Times New Roman" w:cs="Times New Roman"/>
          <w:sz w:val="20"/>
          <w:szCs w:val="20"/>
          <w:lang w:eastAsia="uk-UA"/>
        </w:rPr>
        <w:t>ЄДПРОУ</w:t>
      </w:r>
      <w:r w:rsidRPr="00176778">
        <w:rPr>
          <w:rFonts w:ascii="Times New Roman" w:hAnsi="Times New Roman" w:cs="Times New Roman"/>
          <w:sz w:val="20"/>
          <w:szCs w:val="20"/>
          <w:lang w:val="en-US" w:eastAsia="uk-UA"/>
        </w:rPr>
        <w:t xml:space="preserve"> 26316611 </w:t>
      </w:r>
    </w:p>
    <w:p w:rsidR="00176778" w:rsidRDefault="00176778" w:rsidP="00176778">
      <w:pPr>
        <w:rPr>
          <w:rFonts w:asciiTheme="minorHAnsi" w:hAnsiTheme="minorHAnsi" w:cstheme="minorBidi"/>
          <w:sz w:val="20"/>
          <w:szCs w:val="20"/>
          <w:lang w:val="en-US"/>
        </w:rPr>
      </w:pPr>
    </w:p>
    <w:p w:rsidR="00176778" w:rsidRDefault="00176778" w:rsidP="0017677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червня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2026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рік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№ 64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Начальнику</w:t>
      </w:r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Роздольської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військової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адміністрації</w:t>
      </w:r>
      <w:proofErr w:type="spellEnd"/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Василівського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Запорізької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6778" w:rsidRDefault="00176778" w:rsidP="00176778">
      <w:pPr>
        <w:ind w:left="63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Тетяні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КУЧЕРЯВІЙ</w:t>
      </w:r>
    </w:p>
    <w:p w:rsidR="00176778" w:rsidRDefault="00176778">
      <w:pPr>
        <w:pStyle w:val="normal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778" w:rsidRDefault="00176778">
      <w:pPr>
        <w:pStyle w:val="normal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778" w:rsidRDefault="00176778">
      <w:pPr>
        <w:pStyle w:val="normal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50E" w:rsidRPr="005E1222" w:rsidRDefault="005E1222">
      <w:pPr>
        <w:pStyle w:val="normal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22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CE250E" w:rsidRPr="005E1222" w:rsidRDefault="005E1222">
      <w:pPr>
        <w:pStyle w:val="normal"/>
        <w:spacing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22">
        <w:rPr>
          <w:rFonts w:ascii="Times New Roman" w:hAnsi="Times New Roman" w:cs="Times New Roman"/>
          <w:b/>
          <w:sz w:val="28"/>
          <w:szCs w:val="28"/>
        </w:rPr>
        <w:t>про рух та успішність учнів  за 2025 – 2026 навчальний рік</w:t>
      </w:r>
    </w:p>
    <w:p w:rsidR="00CE250E" w:rsidRDefault="005E1222">
      <w:pPr>
        <w:pStyle w:val="normal"/>
        <w:spacing w:after="160"/>
      </w:pPr>
      <w:r>
        <w:lastRenderedPageBreak/>
        <w:t xml:space="preserve"> </w:t>
      </w:r>
    </w:p>
    <w:tbl>
      <w:tblPr>
        <w:tblStyle w:val="a5"/>
        <w:tblW w:w="139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76"/>
        <w:gridCol w:w="1142"/>
        <w:gridCol w:w="586"/>
        <w:gridCol w:w="586"/>
        <w:gridCol w:w="1142"/>
        <w:gridCol w:w="790"/>
        <w:gridCol w:w="877"/>
        <w:gridCol w:w="2063"/>
        <w:gridCol w:w="951"/>
        <w:gridCol w:w="716"/>
        <w:gridCol w:w="877"/>
        <w:gridCol w:w="833"/>
        <w:gridCol w:w="746"/>
        <w:gridCol w:w="790"/>
        <w:gridCol w:w="1082"/>
      </w:tblGrid>
      <w:tr w:rsidR="00CE250E">
        <w:trPr>
          <w:trHeight w:val="435"/>
        </w:trPr>
        <w:tc>
          <w:tcPr>
            <w:tcW w:w="77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           </w:t>
            </w:r>
            <w:r>
              <w:tab/>
              <w:t>Клас</w:t>
            </w:r>
          </w:p>
        </w:tc>
        <w:tc>
          <w:tcPr>
            <w:tcW w:w="1141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proofErr w:type="spellStart"/>
            <w:r>
              <w:t>Було</w:t>
            </w:r>
            <w:proofErr w:type="spellEnd"/>
            <w:r>
              <w:t xml:space="preserve"> на початок н.р.</w:t>
            </w:r>
          </w:p>
        </w:tc>
        <w:tc>
          <w:tcPr>
            <w:tcW w:w="585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Прибуло</w:t>
            </w:r>
          </w:p>
        </w:tc>
        <w:tc>
          <w:tcPr>
            <w:tcW w:w="585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Вибуло</w:t>
            </w:r>
          </w:p>
        </w:tc>
        <w:tc>
          <w:tcPr>
            <w:tcW w:w="1141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Є на кінець семестру</w:t>
            </w:r>
          </w:p>
        </w:tc>
        <w:tc>
          <w:tcPr>
            <w:tcW w:w="790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Високий рівень</w:t>
            </w:r>
          </w:p>
        </w:tc>
        <w:tc>
          <w:tcPr>
            <w:tcW w:w="877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Достатній рівень</w:t>
            </w:r>
          </w:p>
        </w:tc>
        <w:tc>
          <w:tcPr>
            <w:tcW w:w="206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</w:t>
            </w:r>
            <w:r>
              <w:tab/>
              <w:t>Середній рівень</w:t>
            </w:r>
          </w:p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</w:t>
            </w:r>
          </w:p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</w:t>
            </w:r>
          </w:p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</w:t>
            </w:r>
          </w:p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</w:t>
            </w:r>
          </w:p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</w:t>
            </w:r>
          </w:p>
        </w:tc>
        <w:tc>
          <w:tcPr>
            <w:tcW w:w="951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Початковий рівень</w:t>
            </w:r>
          </w:p>
        </w:tc>
        <w:tc>
          <w:tcPr>
            <w:tcW w:w="716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Атестовано</w:t>
            </w:r>
          </w:p>
        </w:tc>
        <w:tc>
          <w:tcPr>
            <w:tcW w:w="3246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Не атестовано</w:t>
            </w:r>
          </w:p>
        </w:tc>
        <w:tc>
          <w:tcPr>
            <w:tcW w:w="1082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% якості знань</w:t>
            </w:r>
          </w:p>
        </w:tc>
      </w:tr>
      <w:tr w:rsidR="00CE250E">
        <w:trPr>
          <w:trHeight w:val="1110"/>
        </w:trPr>
        <w:tc>
          <w:tcPr>
            <w:tcW w:w="77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1141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585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585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1141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790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877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206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951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716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з усіх предметів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з 1- 4 предметів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по хворобі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з інших причин</w:t>
            </w:r>
          </w:p>
        </w:tc>
        <w:tc>
          <w:tcPr>
            <w:tcW w:w="1082" w:type="dxa"/>
            <w:vMerge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250E" w:rsidRDefault="00CE250E">
            <w:pPr>
              <w:pStyle w:val="normal"/>
            </w:pPr>
          </w:p>
        </w:tc>
      </w:tr>
      <w:tr w:rsidR="00CE250E">
        <w:trPr>
          <w:trHeight w:val="405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 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    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-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         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CE250E">
            <w:pPr>
              <w:pStyle w:val="normal"/>
              <w:numPr>
                <w:ilvl w:val="0"/>
                <w:numId w:val="1"/>
              </w:numPr>
            </w:pP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  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 xml:space="preserve">  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CE250E">
            <w:pPr>
              <w:pStyle w:val="normal"/>
              <w:spacing w:after="160" w:line="256" w:lineRule="auto"/>
            </w:pPr>
          </w:p>
        </w:tc>
      </w:tr>
      <w:tr w:rsidR="00CE250E">
        <w:trPr>
          <w:trHeight w:val="405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9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    9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  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CE250E">
            <w:pPr>
              <w:pStyle w:val="normal"/>
              <w:spacing w:after="160" w:line="256" w:lineRule="auto"/>
              <w:jc w:val="center"/>
            </w:pPr>
          </w:p>
        </w:tc>
      </w:tr>
      <w:tr w:rsidR="00CE250E">
        <w:trPr>
          <w:trHeight w:val="405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 xml:space="preserve">    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8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100%</w:t>
            </w:r>
          </w:p>
        </w:tc>
      </w:tr>
      <w:tr w:rsidR="00CE250E">
        <w:trPr>
          <w:trHeight w:val="405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</w:pPr>
            <w:r>
              <w:t>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7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spacing w:after="160" w:line="256" w:lineRule="auto"/>
              <w:jc w:val="center"/>
            </w:pPr>
            <w:r>
              <w:t>62,5%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50%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63%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63%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3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36%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53%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10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70%</w:t>
            </w:r>
          </w:p>
        </w:tc>
      </w:tr>
      <w:tr w:rsidR="00CE250E">
        <w:trPr>
          <w:trHeight w:val="270"/>
        </w:trPr>
        <w:tc>
          <w:tcPr>
            <w:tcW w:w="77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</w:pPr>
            <w: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12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10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4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7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-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E250E" w:rsidRDefault="005E1222">
            <w:pPr>
              <w:pStyle w:val="normal"/>
              <w:jc w:val="center"/>
            </w:pPr>
            <w:r>
              <w:t>60%</w:t>
            </w:r>
          </w:p>
        </w:tc>
      </w:tr>
    </w:tbl>
    <w:p w:rsidR="00CE250E" w:rsidRDefault="005E1222">
      <w:pPr>
        <w:pStyle w:val="normal"/>
        <w:spacing w:after="160"/>
      </w:pPr>
      <w:r>
        <w:t xml:space="preserve"> </w:t>
      </w:r>
    </w:p>
    <w:p w:rsidR="005E1222" w:rsidRDefault="005E1222">
      <w:pPr>
        <w:pStyle w:val="normal"/>
        <w:spacing w:after="160"/>
      </w:pPr>
    </w:p>
    <w:p w:rsidR="005E1222" w:rsidRPr="009D4EA1" w:rsidRDefault="005E1222">
      <w:pPr>
        <w:pStyle w:val="normal"/>
        <w:spacing w:after="160"/>
        <w:rPr>
          <w:rFonts w:ascii="Times New Roman" w:hAnsi="Times New Roman" w:cs="Times New Roman"/>
          <w:b/>
          <w:sz w:val="28"/>
          <w:szCs w:val="28"/>
        </w:rPr>
      </w:pPr>
      <w:r w:rsidRPr="009D4EA1">
        <w:rPr>
          <w:rFonts w:ascii="Times New Roman" w:hAnsi="Times New Roman" w:cs="Times New Roman"/>
          <w:b/>
          <w:sz w:val="28"/>
          <w:szCs w:val="28"/>
        </w:rPr>
        <w:t>Перспективна мережа на 2026/2027 н.р.</w:t>
      </w:r>
    </w:p>
    <w:p w:rsidR="005E1222" w:rsidRDefault="005E1222">
      <w:pPr>
        <w:pStyle w:val="normal"/>
        <w:spacing w:after="160"/>
      </w:pPr>
    </w:p>
    <w:tbl>
      <w:tblPr>
        <w:tblStyle w:val="a6"/>
        <w:tblW w:w="0" w:type="auto"/>
        <w:tblLook w:val="04A0"/>
      </w:tblPr>
      <w:tblGrid>
        <w:gridCol w:w="1526"/>
        <w:gridCol w:w="3969"/>
      </w:tblGrid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proofErr w:type="spellStart"/>
            <w:r>
              <w:lastRenderedPageBreak/>
              <w:t>Клас</w:t>
            </w:r>
            <w:proofErr w:type="spellEnd"/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proofErr w:type="spellStart"/>
            <w:r>
              <w:t>Кількість</w:t>
            </w:r>
            <w:proofErr w:type="spellEnd"/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1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7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2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6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3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9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4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10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5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7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6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12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7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13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8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11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9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11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10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13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r>
              <w:t>11</w:t>
            </w:r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10</w:t>
            </w:r>
          </w:p>
        </w:tc>
      </w:tr>
      <w:tr w:rsidR="005E1222" w:rsidTr="005E1222">
        <w:tc>
          <w:tcPr>
            <w:tcW w:w="1526" w:type="dxa"/>
          </w:tcPr>
          <w:p w:rsidR="005E1222" w:rsidRDefault="005E1222">
            <w:pPr>
              <w:pStyle w:val="normal"/>
              <w:spacing w:after="160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3969" w:type="dxa"/>
          </w:tcPr>
          <w:p w:rsidR="005E1222" w:rsidRDefault="005E1222">
            <w:pPr>
              <w:pStyle w:val="normal"/>
              <w:spacing w:after="160"/>
            </w:pPr>
            <w:r>
              <w:t>109</w:t>
            </w:r>
          </w:p>
        </w:tc>
      </w:tr>
    </w:tbl>
    <w:p w:rsidR="005E1222" w:rsidRPr="005E1222" w:rsidRDefault="005E1222">
      <w:pPr>
        <w:pStyle w:val="normal"/>
        <w:spacing w:after="160"/>
      </w:pPr>
    </w:p>
    <w:p w:rsidR="00CE250E" w:rsidRDefault="00CE250E">
      <w:pPr>
        <w:pStyle w:val="normal"/>
      </w:pPr>
    </w:p>
    <w:p w:rsidR="005E1222" w:rsidRDefault="005E1222">
      <w:pPr>
        <w:pStyle w:val="normal"/>
      </w:pPr>
    </w:p>
    <w:p w:rsidR="005E1222" w:rsidRDefault="005E1222">
      <w:pPr>
        <w:pStyle w:val="normal"/>
      </w:pPr>
    </w:p>
    <w:p w:rsidR="005E1222" w:rsidRDefault="005E1222">
      <w:pPr>
        <w:pStyle w:val="normal"/>
      </w:pPr>
    </w:p>
    <w:p w:rsidR="005E1222" w:rsidRDefault="005E1222">
      <w:pPr>
        <w:pStyle w:val="normal"/>
      </w:pPr>
    </w:p>
    <w:p w:rsidR="005E1222" w:rsidRDefault="005E1222">
      <w:pPr>
        <w:pStyle w:val="normal"/>
      </w:pPr>
    </w:p>
    <w:p w:rsidR="005E1222" w:rsidRPr="005E1222" w:rsidRDefault="005E1222" w:rsidP="005E1222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222">
        <w:rPr>
          <w:rFonts w:ascii="Times New Roman" w:hAnsi="Times New Roman" w:cs="Times New Roman"/>
          <w:b/>
          <w:sz w:val="28"/>
          <w:szCs w:val="28"/>
        </w:rPr>
        <w:t>Участь у конкурсах учасників освітнього процесу 2025 - 2026 н.р.</w:t>
      </w:r>
    </w:p>
    <w:p w:rsidR="005E1222" w:rsidRDefault="005E1222" w:rsidP="005E1222">
      <w:pPr>
        <w:pStyle w:val="normal"/>
        <w:jc w:val="center"/>
        <w:rPr>
          <w:sz w:val="28"/>
          <w:szCs w:val="28"/>
        </w:rPr>
      </w:pPr>
    </w:p>
    <w:tbl>
      <w:tblPr>
        <w:tblW w:w="10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705"/>
        <w:gridCol w:w="1950"/>
        <w:gridCol w:w="1950"/>
        <w:gridCol w:w="2340"/>
        <w:gridCol w:w="3300"/>
      </w:tblGrid>
      <w:tr w:rsidR="005E1222" w:rsidTr="005E1222">
        <w:trPr>
          <w:trHeight w:val="520"/>
          <w:tblHeader/>
        </w:trPr>
        <w:tc>
          <w:tcPr>
            <w:tcW w:w="10245" w:type="dxa"/>
            <w:gridSpan w:val="5"/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2"/>
              <w:widowControl w:val="0"/>
              <w:spacing w:before="120" w:line="240" w:lineRule="auto"/>
            </w:pPr>
            <w:bookmarkStart w:id="0" w:name="_hf0aa4bhzwwm" w:colFirst="0" w:colLast="0"/>
            <w:bookmarkEnd w:id="0"/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Екологічно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літературний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“Не пали!”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43038" cy="1993260"/>
                  <wp:effectExtent l="0" t="0" r="0" b="0"/>
                  <wp:docPr id="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038" cy="19932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XІ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есеїв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патріотичну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тематику «Україна – це ми»</w:t>
            </w: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76438" cy="1321092"/>
                  <wp:effectExtent l="0" t="0" r="0" b="0"/>
                  <wp:docPr id="33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6438" cy="13210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XXV Всеукраїнський конкурс учнівської творчості,</w:t>
            </w: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що проходить під гаслом «Об’єднаймося ж, брати мої!»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Учасник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Остапенко Богдан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Дня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Гідності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Свободи</w:t>
            </w:r>
            <w:proofErr w:type="spellEnd"/>
          </w:p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362200"/>
                  <wp:effectExtent l="0" t="0" r="0" b="0"/>
                  <wp:docPr id="67" name="image6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362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hd w:val="clear" w:color="auto" w:fill="F2F2F2"/>
              <w:spacing w:after="280" w:line="34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Скарбниця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4"/>
                <w:szCs w:val="4"/>
              </w:rPr>
            </w:pPr>
            <w:r>
              <w:rPr>
                <w:noProof/>
                <w:sz w:val="4"/>
                <w:szCs w:val="4"/>
              </w:rPr>
              <w:drawing>
                <wp:inline distT="114300" distB="114300" distL="114300" distR="114300">
                  <wp:extent cx="1962150" cy="2374900"/>
                  <wp:effectExtent l="0" t="0" r="0" b="0"/>
                  <wp:docPr id="77" name="image6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8.jpg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37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Тихоненко Марина Миколаївна</w:t>
            </w:r>
          </w:p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Лиходід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</w:pPr>
            <w:bookmarkStart w:id="1" w:name="_g1onkql5anf" w:colFirst="0" w:colLast="0"/>
            <w:bookmarkEnd w:id="1"/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Таємниця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генія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Шевченка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highlight w:val="white"/>
              </w:rPr>
              <w:t>»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114300" distB="114300" distL="114300" distR="114300">
                  <wp:extent cx="1962150" cy="2349500"/>
                  <wp:effectExtent l="0" t="0" r="0" b="0"/>
                  <wp:docPr id="35" name="image2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Романюк Євгенія Вадимівна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Марат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Обласного етапу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Всеукраїнського конкурсу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«Птах року 2025 -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Крутиголовка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76778" w:rsidP="005E1222">
            <w:pPr>
              <w:pStyle w:val="normal"/>
              <w:spacing w:line="240" w:lineRule="auto"/>
              <w:rPr>
                <w:del w:id="2" w:author="Романюк Євгенія" w:date="2026-04-16T15:43:00Z"/>
                <w:rFonts w:ascii="Times New Roman" w:eastAsia="Times New Roman" w:hAnsi="Times New Roman" w:cs="Times New Roman"/>
              </w:rPr>
            </w:pPr>
            <w:ins w:id="3" w:author="Романюк Євгенія" w:date="2026-04-16T15:43:00Z">
              <w:r>
                <w:rPr>
                  <w:rFonts w:ascii="Times New Roman" w:eastAsia="Times New Roman" w:hAnsi="Times New Roman" w:cs="Times New Roman"/>
                  <w:noProof/>
                  <w:rPrChange w:id="4">
                    <w:rPr>
                      <w:noProof/>
                    </w:rPr>
                  </w:rPrChange>
                </w:rPr>
                <w:drawing>
                  <wp:inline distT="114300" distB="114300" distL="114300" distR="114300">
                    <wp:extent cx="1962150" cy="2705100"/>
                    <wp:effectExtent l="0" t="0" r="0" b="0"/>
                    <wp:docPr id="29" name="image20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20.jpg"/>
                            <pic:cNvPicPr preferRelativeResize="0"/>
                          </pic:nvPicPr>
                          <pic:blipFill>
                            <a:blip r:embed="rId12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2150" cy="27051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imes New Roman" w:eastAsia="Times New Roman" w:hAnsi="Times New Roman" w:cs="Times New Roman"/>
                  <w:noProof/>
                  <w:rPrChange w:id="5">
                    <w:rPr>
                      <w:noProof/>
                    </w:rPr>
                  </w:rPrChange>
                </w:rPr>
                <w:lastRenderedPageBreak/>
                <w:drawing>
                  <wp:inline distT="114300" distB="114300" distL="114300" distR="114300">
                    <wp:extent cx="1962150" cy="2755900"/>
                    <wp:effectExtent l="0" t="0" r="0" b="0"/>
                    <wp:docPr id="70" name="image62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62.jpg"/>
                            <pic:cNvPicPr preferRelativeResize="0"/>
                          </pic:nvPicPr>
                          <pic:blipFill>
                            <a:blip r:embed="rId13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2150" cy="27559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ins>
            <w:del w:id="6" w:author="Романюк Євгенія" w:date="2026-04-16T15:43:00Z">
              <w:r w:rsidR="005E1222">
                <w:rPr>
                  <w:rFonts w:ascii="Times New Roman" w:eastAsia="Times New Roman" w:hAnsi="Times New Roman" w:cs="Times New Roman"/>
                </w:rPr>
                <w:delText>Данацко Вікторія - І місце</w:delText>
              </w:r>
            </w:del>
          </w:p>
          <w:p w:rsidR="005E1222" w:rsidRDefault="005E1222" w:rsidP="005E1222">
            <w:pPr>
              <w:pStyle w:val="normal"/>
              <w:spacing w:line="240" w:lineRule="auto"/>
              <w:rPr>
                <w:ins w:id="7" w:author="Романюк Євгенія" w:date="2026-04-16T17:17:00Z"/>
                <w:rFonts w:ascii="Times New Roman" w:eastAsia="Times New Roman" w:hAnsi="Times New Roman" w:cs="Times New Roman"/>
              </w:rPr>
            </w:pPr>
            <w:del w:id="8" w:author="Романюк Євгенія" w:date="2026-04-16T15:43:00Z">
              <w:r>
                <w:rPr>
                  <w:rFonts w:ascii="Times New Roman" w:eastAsia="Times New Roman" w:hAnsi="Times New Roman" w:cs="Times New Roman"/>
                </w:rPr>
                <w:delText>Потапенко Марат - ІІ місце</w:delText>
              </w:r>
            </w:del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Романюк Євгенія Вадимівна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«Галерея кімнатних рослин».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- І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Романюк Євгенія Вадимівна 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76778" w:rsidP="005E1222">
            <w:pPr>
              <w:pStyle w:val="normal"/>
              <w:spacing w:line="240" w:lineRule="auto"/>
              <w:rPr>
                <w:ins w:id="9" w:author="Романюк Євгенія" w:date="2026-04-17T10:50:00Z"/>
                <w:rFonts w:ascii="Times New Roman" w:eastAsia="Times New Roman" w:hAnsi="Times New Roman" w:cs="Times New Roman"/>
              </w:rPr>
            </w:pPr>
            <w:ins w:id="10" w:author="Романюк Євгенія" w:date="2026-04-17T10:50:00Z">
              <w:r>
                <w:rPr>
                  <w:rFonts w:ascii="Times New Roman" w:eastAsia="Times New Roman" w:hAnsi="Times New Roman" w:cs="Times New Roman"/>
                  <w:noProof/>
                  <w:rPrChange w:id="11">
                    <w:rPr>
                      <w:noProof/>
                    </w:rPr>
                  </w:rPrChange>
                </w:rPr>
                <w:drawing>
                  <wp:inline distT="114300" distB="114300" distL="114300" distR="114300">
                    <wp:extent cx="1962150" cy="2349500"/>
                    <wp:effectExtent l="0" t="0" r="0" b="0"/>
                    <wp:docPr id="7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/>
                            <pic:cNvPicPr preferRelativeResize="0"/>
                          </pic:nvPicPr>
                          <pic:blipFill>
                            <a:blip r:embed="rId14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2150" cy="23495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ins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ins w:id="12" w:author="Романюк Євгенія" w:date="2026-04-17T10:50:00Z">
              <w:r>
                <w:rPr>
                  <w:rFonts w:ascii="Times New Roman" w:eastAsia="Times New Roman" w:hAnsi="Times New Roman" w:cs="Times New Roman"/>
                </w:rPr>
                <w:t>Данацко</w:t>
              </w:r>
              <w:proofErr w:type="spellEnd"/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  <w:proofErr w:type="spellStart"/>
              <w:r>
                <w:rPr>
                  <w:rFonts w:ascii="Times New Roman" w:eastAsia="Times New Roman" w:hAnsi="Times New Roman" w:cs="Times New Roman"/>
                </w:rPr>
                <w:t>Вікторія</w:t>
              </w:r>
              <w:proofErr w:type="spellEnd"/>
              <w:r>
                <w:rPr>
                  <w:rFonts w:ascii="Times New Roman" w:eastAsia="Times New Roman" w:hAnsi="Times New Roman" w:cs="Times New Roman"/>
                </w:rPr>
                <w:t xml:space="preserve"> - ІІ місце</w:t>
              </w:r>
            </w:ins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Романюк Євгенія Вадимівна 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Всеукраїнського конкурсу «Новорічна композиція»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76778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ins w:id="13" w:author="Романюк Євгенія" w:date="2026-04-17T10:18:00Z">
              <w:r>
                <w:rPr>
                  <w:rFonts w:ascii="Times New Roman" w:eastAsia="Times New Roman" w:hAnsi="Times New Roman" w:cs="Times New Roman"/>
                  <w:noProof/>
                  <w:rPrChange w:id="14">
                    <w:rPr>
                      <w:noProof/>
                    </w:rPr>
                  </w:rPrChange>
                </w:rPr>
                <w:drawing>
                  <wp:inline distT="114300" distB="114300" distL="114300" distR="114300">
                    <wp:extent cx="1962150" cy="2463800"/>
                    <wp:effectExtent l="0" t="0" r="0" b="0"/>
                    <wp:docPr id="41" name="image33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3.png"/>
                            <pic:cNvPicPr preferRelativeResize="0"/>
                          </pic:nvPicPr>
                          <pic:blipFill>
                            <a:blip r:embed="rId15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2150" cy="24638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ins>
            <w:proofErr w:type="spellStart"/>
            <w:r w:rsidR="005E1222"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 w:rsidR="005E122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E1222"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  <w:r w:rsidR="005E1222">
              <w:rPr>
                <w:rFonts w:ascii="Times New Roman" w:eastAsia="Times New Roman" w:hAnsi="Times New Roman" w:cs="Times New Roman"/>
              </w:rPr>
              <w:t xml:space="preserve"> - ІІ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Романюк Євгенія Вадимівна 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Відкритий обласний конкурс декоративно-ужиткового та образотворчого мистецтва «Подаруй мені Казку»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76778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ins w:id="15" w:author="Романюк Євгенія" w:date="2026-04-17T10:43:00Z">
              <w:r>
                <w:rPr>
                  <w:rFonts w:ascii="Times New Roman" w:eastAsia="Times New Roman" w:hAnsi="Times New Roman" w:cs="Times New Roman"/>
                  <w:noProof/>
                  <w:rPrChange w:id="16">
                    <w:rPr>
                      <w:noProof/>
                    </w:rPr>
                  </w:rPrChange>
                </w:rPr>
                <w:drawing>
                  <wp:inline distT="114300" distB="114300" distL="114300" distR="114300">
                    <wp:extent cx="1962150" cy="2578100"/>
                    <wp:effectExtent l="0" t="0" r="0" b="0"/>
                    <wp:docPr id="50" name="image47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7.png"/>
                            <pic:cNvPicPr preferRelativeResize="0"/>
                          </pic:nvPicPr>
                          <pic:blipFill>
                            <a:blip r:embed="rId16" cstate="print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62150" cy="25781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  <w:proofErr w:type="spellStart"/>
              <w:r w:rsidR="005E1222">
                <w:rPr>
                  <w:rFonts w:ascii="Times New Roman" w:eastAsia="Times New Roman" w:hAnsi="Times New Roman" w:cs="Times New Roman"/>
                </w:rPr>
                <w:t>Данацко</w:t>
              </w:r>
              <w:proofErr w:type="spellEnd"/>
              <w:r w:rsidR="005E1222">
                <w:rPr>
                  <w:rFonts w:ascii="Times New Roman" w:eastAsia="Times New Roman" w:hAnsi="Times New Roman" w:cs="Times New Roman"/>
                </w:rPr>
                <w:t xml:space="preserve"> </w:t>
              </w:r>
              <w:proofErr w:type="spellStart"/>
              <w:r w:rsidR="005E1222">
                <w:rPr>
                  <w:rFonts w:ascii="Times New Roman" w:eastAsia="Times New Roman" w:hAnsi="Times New Roman" w:cs="Times New Roman"/>
                </w:rPr>
                <w:t>Вікторія</w:t>
              </w:r>
              <w:proofErr w:type="spellEnd"/>
              <w:r w:rsidR="005E1222">
                <w:rPr>
                  <w:rFonts w:ascii="Times New Roman" w:eastAsia="Times New Roman" w:hAnsi="Times New Roman" w:cs="Times New Roman"/>
                </w:rPr>
                <w:t xml:space="preserve"> - ІІ місце</w:t>
              </w:r>
            </w:ins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  <w:p w:rsidR="005E1222" w:rsidRP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Романюк Євгенія Вадимівна 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Савченко Вікторія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Всеукраїнська виставка-конкурс декоративно-ужиткового і образотворчого мистецтва </w:t>
            </w:r>
          </w:p>
          <w:p w:rsidR="005E1222" w:rsidRDefault="005E1222" w:rsidP="005E1222">
            <w:pPr>
              <w:pStyle w:val="normal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 i люби свій край»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962150" cy="2806700"/>
                  <wp:effectExtent l="0" t="0" r="0" b="0"/>
                  <wp:docPr id="46" name="image3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80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114300" distB="114300" distL="114300" distR="114300">
                  <wp:extent cx="1962150" cy="2819400"/>
                  <wp:effectExtent l="0" t="0" r="0" b="0"/>
                  <wp:docPr id="19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819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Савченко В - ІІ місце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Мушта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 - ІІ місце 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15</w:t>
            </w:r>
          </w:p>
          <w:p w:rsidR="009D4EA1" w:rsidRPr="005E1222" w:rsidRDefault="009D4EA1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Романюк Євгенія Вадимівна 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Мирослава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Обласний фестиваль писанок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«Писанковий рай»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962150" cy="1587500"/>
                  <wp:effectExtent l="0" t="0" r="0" b="0"/>
                  <wp:docPr id="25" name="image2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587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114300" distB="114300" distL="114300" distR="114300">
                  <wp:extent cx="1962150" cy="2501900"/>
                  <wp:effectExtent l="0" t="0" r="0" b="0"/>
                  <wp:docPr id="30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501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Романюк Євгенія Вадимівна</w:t>
            </w:r>
          </w:p>
        </w:tc>
        <w:tc>
          <w:tcPr>
            <w:tcW w:w="1950" w:type="dxa"/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Савченко Вікторія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Вікторія</w:t>
            </w:r>
            <w:proofErr w:type="spellEnd"/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Марат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Остапенко Назар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Всеукраїнського конкурсу «Квітуча Україна»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highlight w:val="black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962150" cy="2806700"/>
                  <wp:effectExtent l="0" t="0" r="0" b="0"/>
                  <wp:docPr id="55" name="image4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png"/>
                          <pic:cNvPicPr preferRelativeResize="0"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80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</w:rPr>
              <w:t>ІІ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Лобанова Олена Володимирівна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Коваль Дар’я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 xml:space="preserve">Всеукраїнська виставка-конкурс декоративно-ужиткового і образотворчого мистецтва </w:t>
            </w:r>
          </w:p>
          <w:p w:rsidR="005E1222" w:rsidRDefault="005E1222" w:rsidP="005E1222">
            <w:pPr>
              <w:pStyle w:val="normal"/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 i люби свій край»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місце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962150" cy="1612900"/>
                  <wp:effectExtent l="0" t="0" r="0" b="0"/>
                  <wp:docPr id="66" name="image5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png"/>
                          <pic:cNvPicPr preferRelativeResize="0"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61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19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Жеребна</w:t>
            </w:r>
            <w:proofErr w:type="spellEnd"/>
            <w:r>
              <w:t xml:space="preserve"> Ольга </w:t>
            </w:r>
            <w:proofErr w:type="spellStart"/>
            <w:r>
              <w:t>Михайлівна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Шульженко Елла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XXV Всеукраїнський конкурс учнівської творчості,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що проходить під гаслом «Об’єднаймося ж, брати мої!»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Учасник</w:t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Михайлівна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Білоус Володимир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Всеукраїнський конкурс творчих робіт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«Національно-патріотичне становлення молоді»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 нагоди відзначення Дня Соборності України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мрії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до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: молодь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патріотизм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Диплом </w:t>
            </w:r>
            <w:r>
              <w:rPr>
                <w:noProof/>
              </w:rPr>
              <w:drawing>
                <wp:inline distT="114300" distB="114300" distL="114300" distR="114300">
                  <wp:extent cx="1962150" cy="2743200"/>
                  <wp:effectExtent l="0" t="0" r="0" b="0"/>
                  <wp:docPr id="68" name="image7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jpg"/>
                          <pic:cNvPicPr preferRelativeResize="0"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4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 xml:space="preserve"> III ступеня</w:t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Ольга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Михайлівна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Фоос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Неллі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Всеукраїнський конкурс творчих робіт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«Національно-патріотичне становлення молоді»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 нагоди відзначення Дня Соборності України</w:t>
            </w:r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“Кроки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війни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моїй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долі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”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43200"/>
                  <wp:effectExtent l="0" t="0" r="0" b="0"/>
                  <wp:docPr id="20" name="image7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0.jpg"/>
                          <pic:cNvPicPr preferRelativeResize="0"/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4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t>Диплом II ступеня</w:t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Учні 6 класу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highlight w:val="white"/>
              </w:rPr>
              <w:t>Участь у відкритому уроці «Від льодовиків до китів: яка вона - природа Антарктики?»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1384300"/>
                  <wp:effectExtent l="0" t="0" r="0" b="0"/>
                  <wp:docPr id="72" name="image7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.png"/>
                          <pic:cNvPicPr preferRelativeResize="0"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Літвіченко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Даніїл</w:t>
            </w:r>
            <w:proofErr w:type="spellEnd"/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учень 6 класу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highlight w:val="white"/>
              </w:rPr>
            </w:pPr>
            <w:bookmarkStart w:id="17" w:name="_tq542v4qjf13" w:colFirst="0" w:colLast="0"/>
            <w:bookmarkEnd w:id="17"/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до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Соборності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України</w:t>
            </w:r>
            <w:proofErr w:type="spellEnd"/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4E4C7A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r>
              <w:t>Диплом</w:t>
            </w:r>
            <w:r w:rsidRPr="004E4C7A">
              <w:rPr>
                <w:lang w:val="en-US"/>
              </w:rPr>
              <w:t xml:space="preserve"> I </w:t>
            </w:r>
            <w:proofErr w:type="spellStart"/>
            <w:r>
              <w:t>ступеня</w:t>
            </w:r>
            <w:proofErr w:type="spellEnd"/>
          </w:p>
          <w:p w:rsidR="005E1222" w:rsidRPr="004E4C7A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hyperlink r:id="rId26">
              <w:r w:rsidR="005E1222" w:rsidRPr="004E4C7A">
                <w:rPr>
                  <w:color w:val="1155CC"/>
                  <w:u w:val="single"/>
                  <w:lang w:val="en-US"/>
                </w:rPr>
                <w:t>https://drive.google.com/file/d/1Zh2CHn-bM4NCNELyoyHtFHKXbzTveJTl/view?usp=sharing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94000"/>
                  <wp:effectExtent l="0" t="0" r="0" b="0"/>
                  <wp:docPr id="1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Каденюк Владислав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учень 6 класу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до Дня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>Соборності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  <w:lastRenderedPageBreak/>
              <w:t>України</w:t>
            </w:r>
            <w:proofErr w:type="spellEnd"/>
          </w:p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4E4C7A" w:rsidRDefault="005E1222" w:rsidP="005E1222">
            <w:pPr>
              <w:pStyle w:val="normal"/>
              <w:widowControl w:val="0"/>
              <w:spacing w:line="240" w:lineRule="auto"/>
              <w:rPr>
                <w:lang w:val="en-US"/>
              </w:rPr>
            </w:pPr>
            <w:r>
              <w:lastRenderedPageBreak/>
              <w:t>Диплом</w:t>
            </w:r>
            <w:r w:rsidRPr="004E4C7A">
              <w:rPr>
                <w:lang w:val="en-US"/>
              </w:rPr>
              <w:t xml:space="preserve"> I </w:t>
            </w:r>
            <w:proofErr w:type="spellStart"/>
            <w:r>
              <w:t>ступеня</w:t>
            </w:r>
            <w:proofErr w:type="spellEnd"/>
          </w:p>
          <w:p w:rsidR="005E1222" w:rsidRPr="004E4C7A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  <w:hyperlink r:id="rId28">
              <w:r w:rsidR="005E1222" w:rsidRPr="004E4C7A">
                <w:rPr>
                  <w:color w:val="1155CC"/>
                  <w:u w:val="single"/>
                  <w:lang w:val="en-US"/>
                </w:rPr>
                <w:t>https://drive.google.com/file/d/1r-cF9aqddufqaAVubst_ZBruQPgcl-3_/view?usp=sharing</w:t>
              </w:r>
            </w:hyperlink>
          </w:p>
          <w:p w:rsidR="005E1222" w:rsidRPr="004E4C7A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n-US"/>
              </w:rPr>
            </w:pP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962150" cy="2768600"/>
                  <wp:effectExtent l="0" t="0" r="0" b="0"/>
                  <wp:docPr id="23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68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</w:t>
            </w:r>
            <w:r w:rsidR="009D4EA1">
              <w:t>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учні 5-11 класів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>Сертифікат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за участь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>вікторині</w:t>
            </w:r>
            <w:proofErr w:type="spellEnd"/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</w:pPr>
            <w:bookmarkStart w:id="18" w:name="_luaugxfpodmg" w:colFirst="0" w:colLast="0"/>
            <w:bookmarkEnd w:id="18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white"/>
              </w:rPr>
              <w:t>«КРУТИ: ВИБІР, ЩО ЗМІНИВ ІСТОРІЮ»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9F9F9"/>
              <w:spacing w:before="220" w:after="220" w:line="285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white"/>
              </w:rPr>
            </w:pPr>
            <w:bookmarkStart w:id="19" w:name="_kxlwyut456jk" w:colFirst="0" w:colLast="0"/>
            <w:bookmarkEnd w:id="19"/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1397000"/>
                  <wp:effectExtent l="0" t="0" r="0" b="0"/>
                  <wp:docPr id="37" name="image3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</w:t>
            </w:r>
            <w:r w:rsidR="009D4EA1">
              <w:t>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учень 11 класу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Білоус Володимир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Всеукраїнська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історико-краєзнавча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учнівської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Державотворчі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Україні: через віки у ХХІ століття»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55900"/>
                  <wp:effectExtent l="0" t="0" r="0" b="0"/>
                  <wp:docPr id="56" name="image4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8.png"/>
                          <pic:cNvPicPr preferRelativeResize="0"/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55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>
                  <wp:extent cx="1962150" cy="1397000"/>
                  <wp:effectExtent l="0" t="0" r="0" b="0"/>
                  <wp:docPr id="2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учень 11 класу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Білоус Володимир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Обласний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конкурс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Європа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починається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тебе”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II місце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514600"/>
                  <wp:effectExtent l="0" t="0" r="0" b="0"/>
                  <wp:docPr id="31" name="image3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 preferRelativeResize="0"/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514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77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Жеребна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О.М.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Лист вдячності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43200"/>
                  <wp:effectExtent l="0" t="0" r="0" b="0"/>
                  <wp:docPr id="28" name="image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/>
                          <pic:cNvPicPr preferRelativeResize="0"/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43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Підвисоцька Світлана Петрівна</w:t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конкурс-виставка «Народна іграшка»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ІІ місце</w:t>
            </w:r>
          </w:p>
          <w:p w:rsidR="005E1222" w:rsidRDefault="001F0788" w:rsidP="005E1222">
            <w:pPr>
              <w:pStyle w:val="normal"/>
              <w:widowControl w:val="0"/>
              <w:spacing w:line="240" w:lineRule="auto"/>
            </w:pPr>
            <w:hyperlink r:id="rId35">
              <w:r w:rsidR="005E1222">
                <w:rPr>
                  <w:color w:val="1155CC"/>
                  <w:u w:val="single"/>
                </w:rPr>
                <w:t>https://drive.google.com/drive/folders/167kG7KEcS1TZnTFzzU68L8b7pKnXC_D2</w:t>
              </w:r>
            </w:hyperlink>
            <w:r w:rsidR="005E1222">
              <w:t xml:space="preserve"> 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Літвіченко</w:t>
            </w:r>
            <w:proofErr w:type="spellEnd"/>
            <w:r>
              <w:t xml:space="preserve"> </w:t>
            </w:r>
            <w:proofErr w:type="spellStart"/>
            <w:r>
              <w:t>Валерія</w:t>
            </w:r>
            <w:proofErr w:type="spellEnd"/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 декоративно-ужиткового та образотворчого мистецтва «Подаруй мені Казку»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І місце </w:t>
            </w: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747838" cy="2486002"/>
                  <wp:effectExtent l="0" t="0" r="0" b="0"/>
                  <wp:docPr id="24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838" cy="24860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Учні 3 класу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Участь у відкритому уроці «Від льодовиків до китів: яка вона - природа Антарктики?»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852613" cy="1315776"/>
                  <wp:effectExtent l="0" t="0" r="0" b="0"/>
                  <wp:docPr id="59" name="image5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 preferRelativeResize="0"/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613" cy="13157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гуманітарного конкурсу-виставки «Космічні фантазії»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ІІ місце </w:t>
            </w:r>
            <w:r>
              <w:rPr>
                <w:noProof/>
              </w:rPr>
              <w:drawing>
                <wp:inline distT="114300" distB="114300" distL="114300" distR="114300">
                  <wp:extent cx="1404938" cy="2039205"/>
                  <wp:effectExtent l="0" t="0" r="0" b="0"/>
                  <wp:docPr id="43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938" cy="20392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конкурсу «Новорічна композиція»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</w:t>
            </w:r>
            <w:hyperlink r:id="rId39">
              <w:r>
                <w:rPr>
                  <w:color w:val="1155CC"/>
                  <w:u w:val="single"/>
                </w:rPr>
                <w:t>https://drive.google.com/file/d/1gP8LozCoroKHaX0z9vXrUEke1i0Dff8b/view</w:t>
              </w:r>
            </w:hyperlink>
            <w:r>
              <w:t xml:space="preserve">  </w:t>
            </w:r>
            <w:r>
              <w:rPr>
                <w:noProof/>
              </w:rPr>
              <w:drawing>
                <wp:inline distT="114300" distB="114300" distL="114300" distR="114300">
                  <wp:extent cx="1414463" cy="1764645"/>
                  <wp:effectExtent l="0" t="0" r="0" b="0"/>
                  <wp:docPr id="1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463" cy="1764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19288" cy="2731684"/>
                  <wp:effectExtent l="0" t="0" r="0" b="0"/>
                  <wp:docPr id="61" name="image5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 preferRelativeResize="0"/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288" cy="27316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</w:t>
            </w:r>
            <w:r w:rsidR="009D4EA1">
              <w:t>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Літвіченко</w:t>
            </w:r>
            <w:proofErr w:type="spellEnd"/>
            <w:r>
              <w:t xml:space="preserve"> </w:t>
            </w:r>
            <w:proofErr w:type="spellStart"/>
            <w:r>
              <w:t>Валерія</w:t>
            </w:r>
            <w:proofErr w:type="spellEnd"/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94000"/>
                  <wp:effectExtent l="0" t="0" r="0" b="0"/>
                  <wp:docPr id="53" name="image4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3.png"/>
                          <pic:cNvPicPr preferRelativeResize="0"/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до Всесвітнього дня тварин "Наші друзі"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</w:t>
            </w: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681163" cy="2383007"/>
                  <wp:effectExtent l="0" t="0" r="0" b="0"/>
                  <wp:docPr id="74" name="image6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6.png"/>
                          <pic:cNvPicPr preferRelativeResize="0"/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163" cy="23830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до Дня захисників і захисниць України "Перемога"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 місце</w:t>
            </w:r>
            <w:r>
              <w:rPr>
                <w:noProof/>
              </w:rPr>
              <w:drawing>
                <wp:inline distT="114300" distB="114300" distL="114300" distR="114300">
                  <wp:extent cx="1510353" cy="2133557"/>
                  <wp:effectExtent l="0" t="0" r="0" b="0"/>
                  <wp:docPr id="58" name="image5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 preferRelativeResize="0"/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353" cy="21335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38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Літвіченко</w:t>
            </w:r>
            <w:proofErr w:type="spellEnd"/>
            <w:r>
              <w:t xml:space="preserve"> </w:t>
            </w:r>
            <w:proofErr w:type="spellStart"/>
            <w:r>
              <w:t>Валерія</w:t>
            </w:r>
            <w:proofErr w:type="spellEnd"/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"Чарівна осінь"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</w:t>
            </w:r>
            <w:r>
              <w:rPr>
                <w:noProof/>
              </w:rPr>
              <w:drawing>
                <wp:inline distT="114300" distB="114300" distL="114300" distR="114300">
                  <wp:extent cx="1426200" cy="2028527"/>
                  <wp:effectExtent l="0" t="0" r="0" b="0"/>
                  <wp:docPr id="49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200" cy="20285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фестиваль писанок «Писанковий 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ІІ місце </w:t>
            </w:r>
            <w:r>
              <w:rPr>
                <w:noProof/>
              </w:rPr>
              <w:drawing>
                <wp:inline distT="114300" distB="114300" distL="114300" distR="114300">
                  <wp:extent cx="1397665" cy="1981157"/>
                  <wp:effectExtent l="0" t="0" r="0" b="0"/>
                  <wp:docPr id="76" name="image6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9.png"/>
                          <pic:cNvPicPr preferRelativeResize="0"/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65" cy="19811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4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Літвіченко</w:t>
            </w:r>
            <w:proofErr w:type="spellEnd"/>
            <w:r>
              <w:t xml:space="preserve"> </w:t>
            </w:r>
            <w:proofErr w:type="spellStart"/>
            <w:r>
              <w:t>Валерія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фестиваль писанок «Писанковий 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ІІ місце </w:t>
            </w:r>
            <w:r>
              <w:rPr>
                <w:noProof/>
              </w:rPr>
              <w:drawing>
                <wp:inline distT="114300" distB="114300" distL="114300" distR="114300">
                  <wp:extent cx="1404455" cy="1943057"/>
                  <wp:effectExtent l="0" t="0" r="0" b="0"/>
                  <wp:docPr id="60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455" cy="19430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Всеукраїнської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ІІ місце</w:t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342028" cy="1908808"/>
                  <wp:effectExtent l="0" t="0" r="0" b="0"/>
                  <wp:docPr id="12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2028" cy="19088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Літвіченко</w:t>
            </w:r>
            <w:proofErr w:type="spellEnd"/>
            <w:r>
              <w:t xml:space="preserve"> </w:t>
            </w:r>
            <w:proofErr w:type="spellStart"/>
            <w:r>
              <w:t>Валерія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Всеукраїнської виставки-конкурсу декоративно-</w:t>
            </w:r>
            <w:r>
              <w:lastRenderedPageBreak/>
              <w:t>ужиткового і образотворчого мистецтва «Знай і люби свій край»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ІІ місце</w:t>
            </w:r>
            <w:hyperlink r:id="rId49">
              <w:r>
                <w:rPr>
                  <w:color w:val="1155CC"/>
                  <w:u w:val="single"/>
                </w:rPr>
                <w:t>https://drive.google.com/drive/folders/1ocujhgngqcObfEd5Kzg51dpkg1reGZTd?usp=sha</w:t>
              </w:r>
              <w:r>
                <w:rPr>
                  <w:color w:val="1155CC"/>
                  <w:u w:val="single"/>
                </w:rPr>
                <w:lastRenderedPageBreak/>
                <w:t>ring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29265" cy="2032887"/>
                  <wp:effectExtent l="0" t="0" r="0" b="0"/>
                  <wp:docPr id="32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265" cy="20328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4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Ярослав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Конкурс дитячих малюнків та літературних творів, присвячений 40 роковинам Чорнобильської катастрофи (казка)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84573" cy="1981833"/>
                  <wp:effectExtent l="0" t="0" r="0" b="0"/>
                  <wp:docPr id="21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84573" cy="19818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Желтоухова Л.В.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Чешик</w:t>
            </w:r>
            <w:proofErr w:type="spellEnd"/>
            <w:r>
              <w:t xml:space="preserve"> Кира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конкурс-виставка «Народна іграшка»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F0788" w:rsidP="005E1222">
            <w:pPr>
              <w:pStyle w:val="normal"/>
              <w:widowControl w:val="0"/>
              <w:spacing w:line="240" w:lineRule="auto"/>
            </w:pPr>
            <w:hyperlink r:id="rId52">
              <w:r w:rsidR="005E1222">
                <w:rPr>
                  <w:color w:val="1155CC"/>
                  <w:u w:val="single"/>
                </w:rPr>
                <w:t>ІІ місце</w:t>
              </w:r>
            </w:hyperlink>
          </w:p>
          <w:p w:rsidR="005E1222" w:rsidRDefault="001F0788" w:rsidP="005E1222">
            <w:pPr>
              <w:pStyle w:val="normal"/>
              <w:widowControl w:val="0"/>
              <w:spacing w:line="240" w:lineRule="auto"/>
            </w:pPr>
            <w:hyperlink r:id="rId53">
              <w:r w:rsidR="005E1222">
                <w:rPr>
                  <w:color w:val="1155CC"/>
                  <w:u w:val="single"/>
                </w:rPr>
                <w:t>https://drive.google.com/drive/folders/167kG7KEcS1TZnTFzz</w:t>
              </w:r>
              <w:r w:rsidR="005E1222">
                <w:rPr>
                  <w:color w:val="1155CC"/>
                  <w:u w:val="single"/>
                </w:rPr>
                <w:lastRenderedPageBreak/>
                <w:t>U68L8b7pKnXC_D2</w:t>
              </w:r>
            </w:hyperlink>
            <w:r w:rsidR="005E1222">
              <w:t xml:space="preserve"> 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45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Данацко</w:t>
            </w:r>
            <w:proofErr w:type="spellEnd"/>
            <w: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widowControl w:val="0"/>
              <w:shd w:val="clear" w:color="auto" w:fill="FFFFFF"/>
              <w:spacing w:before="0" w:after="0"/>
              <w:rPr>
                <w:sz w:val="22"/>
                <w:szCs w:val="22"/>
              </w:rPr>
            </w:pPr>
            <w:bookmarkStart w:id="20" w:name="_rdy859l9gpfe" w:colFirst="0" w:colLast="0"/>
            <w:bookmarkEnd w:id="20"/>
            <w:r>
              <w:rPr>
                <w:sz w:val="22"/>
                <w:szCs w:val="22"/>
              </w:rPr>
              <w:t xml:space="preserve">XXVI </w:t>
            </w:r>
            <w:proofErr w:type="spellStart"/>
            <w:r>
              <w:rPr>
                <w:sz w:val="22"/>
                <w:szCs w:val="22"/>
              </w:rPr>
              <w:t>Всеукраїнська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інтернет-олімпіада</w:t>
            </w:r>
            <w:proofErr w:type="spellEnd"/>
            <w:r>
              <w:rPr>
                <w:sz w:val="22"/>
                <w:szCs w:val="22"/>
              </w:rPr>
              <w:t xml:space="preserve"> «На Урок» (</w:t>
            </w:r>
            <w:proofErr w:type="spellStart"/>
            <w:r>
              <w:rPr>
                <w:sz w:val="22"/>
                <w:szCs w:val="22"/>
              </w:rPr>
              <w:t>Осінь</w:t>
            </w:r>
            <w:proofErr w:type="spellEnd"/>
            <w:r>
              <w:rPr>
                <w:sz w:val="22"/>
                <w:szCs w:val="22"/>
              </w:rPr>
              <w:t xml:space="preserve"> 2025)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Диплом ІІІ ступеня</w:t>
            </w:r>
          </w:p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54">
              <w:r w:rsidR="005E1222">
                <w:rPr>
                  <w:color w:val="1155CC"/>
                  <w:u w:val="single"/>
                </w:rPr>
                <w:t>https://award.naurok.com.ua/awards/__custom/21963784.pdf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Білоус Володимир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Всеукраїнської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</w:t>
            </w:r>
            <w:hyperlink r:id="rId55">
              <w:r>
                <w:rPr>
                  <w:color w:val="1155CC"/>
                  <w:u w:val="single"/>
                </w:rPr>
                <w:t>https://drive.google.com/drive/folders/1ocujhgngqcObfEd5Kzg51dpkg1reGZTd?usp=sharing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781300"/>
                  <wp:effectExtent l="0" t="0" r="0" b="0"/>
                  <wp:docPr id="38" name="image3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 preferRelativeResize="0"/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81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47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Лиходід</w:t>
            </w:r>
            <w:proofErr w:type="spellEnd"/>
            <w:r>
              <w:t xml:space="preserve"> Артем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фестиваль писанок «Писанковий рай»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Наумова Ольга Василівна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конкурс-виставка «Народна іграшка»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57">
              <w:r w:rsidR="005E1222">
                <w:rPr>
                  <w:color w:val="1155CC"/>
                  <w:u w:val="single"/>
                </w:rPr>
                <w:t>ІІ місце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гуманітарного конкурсу-виставки «Космічні фантазії»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799810" cy="2542449"/>
                  <wp:effectExtent l="0" t="0" r="0" b="0"/>
                  <wp:docPr id="71" name="image6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 preferRelativeResize="0"/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810" cy="25424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Моісеєнко</w:t>
            </w:r>
            <w:proofErr w:type="spellEnd"/>
            <w:r>
              <w:t xml:space="preserve"> </w:t>
            </w:r>
            <w:proofErr w:type="spellStart"/>
            <w:r>
              <w:t>Таїсія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гуманітарного конкурсу-виставки «Космічні фантазії»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784686" cy="2538413"/>
                  <wp:effectExtent l="0" t="0" r="0" b="0"/>
                  <wp:docPr id="75" name="image6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png"/>
                          <pic:cNvPicPr preferRelativeResize="0"/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686" cy="25384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конкурсу «Новорічна композиція»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І місце  </w:t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852613" cy="2234033"/>
                  <wp:effectExtent l="0" t="0" r="0" b="0"/>
                  <wp:docPr id="42" name="image3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 preferRelativeResize="0"/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613" cy="22340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962150" cy="2794000"/>
                  <wp:effectExtent l="0" t="0" r="0" b="0"/>
                  <wp:docPr id="18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79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Саббаґгзадег</w:t>
            </w:r>
            <w:proofErr w:type="spellEnd"/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Ліам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до Всесвітнього дня тварин "Наші друзі"</w:t>
            </w:r>
          </w:p>
        </w:tc>
        <w:tc>
          <w:tcPr>
            <w:tcW w:w="3300" w:type="dxa"/>
          </w:tcPr>
          <w:p w:rsidR="005E1222" w:rsidRDefault="001F0788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hyperlink r:id="rId62">
              <w:r w:rsidR="005E1222">
                <w:rPr>
                  <w:color w:val="1155CC"/>
                  <w:sz w:val="20"/>
                  <w:szCs w:val="20"/>
                  <w:u w:val="single"/>
                </w:rPr>
                <w:t>I місце</w:t>
              </w:r>
            </w:hyperlink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114300" distB="114300" distL="114300" distR="114300">
                  <wp:extent cx="1573476" cy="2233613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476" cy="22336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до Всесвітнього дня тварин "Наші друзі"</w:t>
            </w:r>
          </w:p>
        </w:tc>
        <w:tc>
          <w:tcPr>
            <w:tcW w:w="3300" w:type="dxa"/>
          </w:tcPr>
          <w:p w:rsidR="005E1222" w:rsidRDefault="001F0788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hyperlink r:id="rId64">
              <w:r w:rsidR="005E1222">
                <w:rPr>
                  <w:color w:val="1155CC"/>
                  <w:sz w:val="20"/>
                  <w:szCs w:val="20"/>
                  <w:u w:val="single"/>
                </w:rPr>
                <w:t>IІ місце</w:t>
              </w:r>
            </w:hyperlink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620974" cy="2334555"/>
                  <wp:effectExtent l="0" t="0" r="0" b="0"/>
                  <wp:docPr id="62" name="image5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 preferRelativeResize="0"/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974" cy="23345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</w:t>
            </w:r>
            <w:r w:rsidR="009D4EA1">
              <w:t>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Саббаґгзадег</w:t>
            </w:r>
            <w:proofErr w:type="spellEnd"/>
            <w:r>
              <w:t xml:space="preserve"> 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Ліам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ІV Всеукраїнський конкурс дитячо-юнацької творчості "Чарівна осінь"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 місце</w:t>
            </w: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540400" cy="2188989"/>
                  <wp:effectExtent l="0" t="0" r="0" b="0"/>
                  <wp:docPr id="27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400" cy="21889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  <w:r w:rsidR="009D4EA1">
              <w:t>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Учні 2 класу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before="240"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Участь у відкритому уроці «Від льодовиків до китів: яка вона - природа Антарктики?»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525714" cy="1073925"/>
                  <wp:effectExtent l="0" t="0" r="0" b="0"/>
                  <wp:docPr id="15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714" cy="1073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</w:pPr>
            <w:r>
              <w:t>ІV Всеукраїнський конкурс дитячо-юнацької творчості до Дня захисників і захисниць України "Перемога"</w:t>
            </w:r>
          </w:p>
          <w:p w:rsidR="005E1222" w:rsidRDefault="005E1222" w:rsidP="005E1222">
            <w:pPr>
              <w:pStyle w:val="normal"/>
              <w:spacing w:line="240" w:lineRule="auto"/>
            </w:pPr>
          </w:p>
          <w:p w:rsidR="005E1222" w:rsidRDefault="005E1222" w:rsidP="005E1222">
            <w:pPr>
              <w:pStyle w:val="normal"/>
              <w:spacing w:line="240" w:lineRule="auto"/>
            </w:pPr>
          </w:p>
        </w:tc>
        <w:tc>
          <w:tcPr>
            <w:tcW w:w="3300" w:type="dxa"/>
          </w:tcPr>
          <w:p w:rsidR="005E1222" w:rsidRDefault="001F0788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hyperlink r:id="rId68">
              <w:r w:rsidR="005E1222">
                <w:rPr>
                  <w:color w:val="1155CC"/>
                  <w:sz w:val="20"/>
                  <w:szCs w:val="20"/>
                  <w:u w:val="single"/>
                </w:rPr>
                <w:t>I місце</w:t>
              </w:r>
            </w:hyperlink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114300" distB="114300" distL="114300" distR="114300">
                  <wp:extent cx="1471613" cy="2089864"/>
                  <wp:effectExtent l="0" t="0" r="0" b="0"/>
                  <wp:docPr id="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613" cy="208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58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 декоративно-ужиткового та образотворчого мистецтва «Подаруй мені Казку»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 місце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90663" cy="2113474"/>
                  <wp:effectExtent l="0" t="0" r="0" b="0"/>
                  <wp:docPr id="4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663" cy="21134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Саббаґгзадег</w:t>
            </w:r>
            <w:proofErr w:type="spellEnd"/>
            <w:r>
              <w:t xml:space="preserve"> 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lastRenderedPageBreak/>
              <w:t>Ліам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 xml:space="preserve">Обласний конкурс </w:t>
            </w:r>
            <w:r>
              <w:lastRenderedPageBreak/>
              <w:t>декоративно-ужиткового та образотворчого мистецтва «Подаруй мені Казку»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І місце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1671638" cy="2384139"/>
                  <wp:effectExtent l="0" t="0" r="0" b="0"/>
                  <wp:docPr id="64" name="image5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 preferRelativeResize="0"/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1638" cy="2384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6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фестиваль писанок «Писанковий рай»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707559" cy="2420423"/>
                  <wp:effectExtent l="0" t="0" r="0" b="0"/>
                  <wp:docPr id="57" name="image4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559" cy="2420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6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Саббаґгзадег</w:t>
            </w:r>
            <w:proofErr w:type="spellEnd"/>
            <w:r>
              <w:t xml:space="preserve"> 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Ліам</w:t>
            </w:r>
            <w:proofErr w:type="spellEnd"/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фестиваль писанок «Писанковий рай»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645241" cy="2372023"/>
                  <wp:effectExtent l="0" t="0" r="0" b="0"/>
                  <wp:docPr id="8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241" cy="23720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 xml:space="preserve">Грицковʼян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Всеукраїнської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663966" cy="2350554"/>
                  <wp:effectExtent l="0" t="0" r="0" b="0"/>
                  <wp:docPr id="47" name="image4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 preferRelativeResize="0"/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966" cy="23505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6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Савченко Вікторія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Всеукраїнської виставки-конкурсу декоративно-ужиткового і образотворчого мистецтва «Знай і люби свій край»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714047" cy="2437941"/>
                  <wp:effectExtent l="0" t="0" r="0" b="0"/>
                  <wp:docPr id="39" name="image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047" cy="24379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6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Грицковян</w:t>
            </w:r>
            <w:proofErr w:type="spellEnd"/>
            <w:r>
              <w:t xml:space="preserve">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Конкурс дитячих малюнків та літературних творів, присвячений 40 роковинам Чорнобильської катастрофи (казка)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466552" cy="2019389"/>
                  <wp:effectExtent l="0" t="0" r="0" b="0"/>
                  <wp:docPr id="2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66552" cy="20193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6</w:t>
            </w:r>
            <w:r w:rsidR="009D4EA1">
              <w:t>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Саббаґгзадег</w:t>
            </w:r>
            <w:proofErr w:type="spellEnd"/>
            <w:r>
              <w:t xml:space="preserve"> 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lastRenderedPageBreak/>
              <w:t>Ліам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 xml:space="preserve">Конкурс, </w:t>
            </w:r>
            <w:r>
              <w:lastRenderedPageBreak/>
              <w:t>присвячений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Міжнародному дню спорту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на благо розвитку та миру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6</w:t>
            </w:r>
            <w:r w:rsidR="009D4EA1">
              <w:t>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Грицковян</w:t>
            </w:r>
            <w:proofErr w:type="spellEnd"/>
            <w:r>
              <w:t xml:space="preserve"> </w:t>
            </w:r>
            <w:proofErr w:type="spellStart"/>
            <w:r>
              <w:t>Дар’я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Конкурс, присвячений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Міжнародному дню спорту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на благо розвитку та миру</w:t>
            </w:r>
          </w:p>
        </w:tc>
        <w:tc>
          <w:tcPr>
            <w:tcW w:w="3300" w:type="dxa"/>
          </w:tcPr>
          <w:p w:rsidR="005E1222" w:rsidRDefault="004E4C7A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конкурсу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67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4E4C7A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Данацко</w:t>
            </w:r>
            <w:proofErr w:type="spellEnd"/>
            <w:proofErr w:type="gramStart"/>
            <w:r>
              <w:t xml:space="preserve"> </w:t>
            </w:r>
            <w:proofErr w:type="spellStart"/>
            <w:r>
              <w:t>В</w:t>
            </w:r>
            <w:proofErr w:type="gramEnd"/>
            <w:r>
              <w:t>ікторія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Конкурс, присвячений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Міжнародному дню спорту</w:t>
            </w:r>
          </w:p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на благо розвитку та миру</w:t>
            </w:r>
          </w:p>
        </w:tc>
        <w:tc>
          <w:tcPr>
            <w:tcW w:w="3300" w:type="dxa"/>
          </w:tcPr>
          <w:p w:rsidR="005E1222" w:rsidRDefault="004E4C7A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Призер конкурсу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68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Моісеєнко</w:t>
            </w:r>
            <w:proofErr w:type="spellEnd"/>
            <w:r>
              <w:t xml:space="preserve"> </w:t>
            </w:r>
            <w:proofErr w:type="spellStart"/>
            <w:r>
              <w:t>Таїсія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Фінальний етап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white"/>
              </w:rPr>
              <w:t>Всеукраїнського гуманітарного конкурсу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highlight w:val="white"/>
              </w:rPr>
              <w:t xml:space="preserve">«Космічні фантазії»-2026 </w:t>
            </w:r>
            <w:r>
              <w:t xml:space="preserve"> </w:t>
            </w:r>
          </w:p>
        </w:tc>
        <w:tc>
          <w:tcPr>
            <w:tcW w:w="3300" w:type="dxa"/>
          </w:tcPr>
          <w:p w:rsidR="005E1222" w:rsidRDefault="005E1222" w:rsidP="005E1222">
            <w:pPr>
              <w:pStyle w:val="normal"/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699510" cy="2384264"/>
                  <wp:effectExtent l="0" t="0" r="0" b="0"/>
                  <wp:docPr id="1" name="image7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jpg"/>
                          <pic:cNvPicPr preferRelativeResize="0"/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510" cy="2384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082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Гайванюк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Вікторія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Анатоліївна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Руссу Михайло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конкурс-виставка «Народна іграшка»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ІІ місце</w:t>
            </w:r>
          </w:p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78">
              <w:r w:rsidR="005E1222">
                <w:rPr>
                  <w:color w:val="1155CC"/>
                  <w:u w:val="single"/>
                </w:rPr>
                <w:t>https://drive.google.com/drive/folders/167kG7KEcS1TZnTFzzU68L8b7pKnXC_D2</w:t>
              </w:r>
            </w:hyperlink>
          </w:p>
        </w:tc>
      </w:tr>
      <w:tr w:rsidR="005E1222" w:rsidTr="005E1222">
        <w:trPr>
          <w:trHeight w:val="1082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</w:pPr>
            <w:r>
              <w:lastRenderedPageBreak/>
              <w:t>7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Гайванюк</w:t>
            </w:r>
            <w:proofErr w:type="spellEnd"/>
            <w:r>
              <w:t xml:space="preserve"> </w:t>
            </w:r>
            <w:proofErr w:type="spellStart"/>
            <w:r>
              <w:t>Вікторія</w:t>
            </w:r>
            <w:proofErr w:type="spellEnd"/>
            <w:r>
              <w:t xml:space="preserve"> </w:t>
            </w:r>
            <w:proofErr w:type="spellStart"/>
            <w:r>
              <w:t>Анатоліївна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Мушта</w:t>
            </w:r>
            <w:proofErr w:type="spellEnd"/>
            <w:r>
              <w:t xml:space="preserve"> Злата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гуманітарного конкурсу-виставки «Космічні фантазії»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93769" cy="2091277"/>
                  <wp:effectExtent l="0" t="0" r="0" b="0"/>
                  <wp:docPr id="69" name="image6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 preferRelativeResize="0"/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769" cy="20912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082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7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proofErr w:type="spellStart"/>
            <w:r>
              <w:t>Гайванюк</w:t>
            </w:r>
            <w:proofErr w:type="spellEnd"/>
            <w:r>
              <w:t xml:space="preserve"> </w:t>
            </w:r>
            <w:proofErr w:type="spellStart"/>
            <w:r>
              <w:t>Вікторія</w:t>
            </w:r>
            <w:proofErr w:type="spellEnd"/>
            <w:r>
              <w:t xml:space="preserve"> </w:t>
            </w:r>
            <w:proofErr w:type="spellStart"/>
            <w:r>
              <w:t>Анатоліївна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Цуркан</w:t>
            </w:r>
            <w:proofErr w:type="spellEnd"/>
            <w:r>
              <w:t xml:space="preserve"> Марк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етап Всеукраїнського гуманітарного конкурсу-виставки «Космічні фантазії»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408127" cy="2006581"/>
                  <wp:effectExtent l="0" t="0" r="0" b="0"/>
                  <wp:docPr id="45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127" cy="20065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rPr>
          <w:trHeight w:val="1082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7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Русу Михайло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 декоративно-ужиткового та образотворчого мистецтва «Подаруй мені Казку»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ІІ місце</w:t>
            </w:r>
          </w:p>
          <w:p w:rsidR="005E1222" w:rsidRDefault="001F0788" w:rsidP="005E1222">
            <w:pPr>
              <w:pStyle w:val="normal"/>
              <w:widowControl w:val="0"/>
              <w:spacing w:line="240" w:lineRule="auto"/>
            </w:pPr>
            <w:hyperlink r:id="rId81">
              <w:r w:rsidR="005E1222">
                <w:rPr>
                  <w:color w:val="1155CC"/>
                  <w:u w:val="single"/>
                </w:rPr>
                <w:t xml:space="preserve">Руссу </w:t>
              </w:r>
              <w:proofErr w:type="spellStart"/>
              <w:r w:rsidR="005E1222">
                <w:rPr>
                  <w:color w:val="1155CC"/>
                  <w:u w:val="single"/>
                </w:rPr>
                <w:t>Михайло.pdf</w:t>
              </w:r>
              <w:proofErr w:type="spellEnd"/>
            </w:hyperlink>
          </w:p>
        </w:tc>
      </w:tr>
      <w:tr w:rsidR="005E1222" w:rsidTr="005E1222">
        <w:trPr>
          <w:trHeight w:val="1082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</w:pPr>
            <w:r>
              <w:t>7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Потапенко</w:t>
            </w:r>
            <w:proofErr w:type="spellEnd"/>
            <w:r>
              <w:t xml:space="preserve"> </w:t>
            </w:r>
            <w:proofErr w:type="spellStart"/>
            <w:r>
              <w:t>Кіра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</w:pPr>
            <w:r>
              <w:t>Обласний конкурс декоративно-ужиткового та образотворчого мистецтва «Подаруй мені Казку»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ІІ місце</w:t>
            </w:r>
          </w:p>
          <w:p w:rsidR="005E1222" w:rsidRDefault="001F0788" w:rsidP="005E1222">
            <w:pPr>
              <w:pStyle w:val="normal"/>
              <w:widowControl w:val="0"/>
              <w:spacing w:line="240" w:lineRule="auto"/>
            </w:pPr>
            <w:hyperlink r:id="rId82">
              <w:proofErr w:type="spellStart"/>
              <w:r w:rsidR="005E1222">
                <w:rPr>
                  <w:color w:val="1155CC"/>
                  <w:u w:val="single"/>
                </w:rPr>
                <w:t>Потапенко</w:t>
              </w:r>
              <w:proofErr w:type="spellEnd"/>
              <w:r w:rsidR="005E1222">
                <w:rPr>
                  <w:color w:val="1155CC"/>
                  <w:u w:val="single"/>
                </w:rPr>
                <w:t xml:space="preserve"> </w:t>
              </w:r>
              <w:proofErr w:type="spellStart"/>
              <w:r w:rsidR="005E1222">
                <w:rPr>
                  <w:color w:val="1155CC"/>
                  <w:u w:val="single"/>
                </w:rPr>
                <w:t>Кіра.pdf</w:t>
              </w:r>
              <w:proofErr w:type="spellEnd"/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spacing w:line="240" w:lineRule="auto"/>
            </w:pPr>
            <w:r>
              <w:lastRenderedPageBreak/>
              <w:t>74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Б’ялковська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Людмила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Михайлівна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Прокіпчук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Каріна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Обласного етапу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Всеукраїнського конкурсу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«Птах року 2025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962150" cy="2603500"/>
                  <wp:effectExtent l="0" t="0" r="0" b="0"/>
                  <wp:docPr id="73" name="image6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/>
                          <pic:cNvPicPr preferRelativeResize="0"/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2603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spacing w:line="240" w:lineRule="auto"/>
            </w:pPr>
            <w:r>
              <w:t>75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Прокіпчук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Каріна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Обласний конкурс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літературного та образотворчого мистецтва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«Моє найкраще місто на Землі»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9D4EA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Сафронова </w:t>
            </w:r>
            <w:proofErr w:type="spellStart"/>
            <w:r>
              <w:t>Тетяна</w:t>
            </w:r>
            <w:proofErr w:type="spellEnd"/>
            <w:r>
              <w:t xml:space="preserve"> </w:t>
            </w:r>
            <w:proofErr w:type="spellStart"/>
            <w:r>
              <w:t>Станіславівна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Учні школи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Учасники обласного етапу міжнародної соціально-екологічної акції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«Всесвітній день прибирання»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84">
              <w:r w:rsidR="005E1222">
                <w:rPr>
                  <w:color w:val="1155CC"/>
                  <w:u w:val="single"/>
                </w:rPr>
                <w:t>https://drive.google.com/file/d/1LlPyQjZ1MKvtjrFRXK4VPuTF8h2pdeEq/view?usp=sharing</w:t>
              </w:r>
            </w:hyperlink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</w:pPr>
            <w:r>
              <w:lastRenderedPageBreak/>
              <w:t>7</w:t>
            </w:r>
            <w:r w:rsidR="009D4EA1">
              <w:t>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Рогов Д.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StopFake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121979" cy="1590377"/>
                  <wp:effectExtent l="0" t="0" r="0" b="0"/>
                  <wp:docPr id="34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979" cy="15903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78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Вакаренко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StopFake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100138" cy="1521467"/>
                  <wp:effectExtent l="0" t="0" r="0" b="0"/>
                  <wp:docPr id="40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138" cy="15214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79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StopFake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081088" cy="1532415"/>
                  <wp:effectExtent l="0" t="0" r="0" b="0"/>
                  <wp:docPr id="1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088" cy="15324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</w:pPr>
            <w:r>
              <w:t>8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Смішко О.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інтернет-конкурс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«#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StopFake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114300" distB="114300" distL="114300" distR="114300">
                  <wp:extent cx="1109663" cy="1572920"/>
                  <wp:effectExtent l="0" t="0" r="0" b="0"/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63" cy="1572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spacing w:line="240" w:lineRule="auto"/>
            </w:pPr>
            <w:r>
              <w:t>8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Подливалічева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ІІ місце</w:t>
            </w:r>
            <w:r>
              <w:rPr>
                <w:noProof/>
              </w:rPr>
              <w:drawing>
                <wp:inline distT="114300" distB="114300" distL="114300" distR="114300">
                  <wp:extent cx="1135667" cy="1606158"/>
                  <wp:effectExtent l="0" t="0" r="0" b="0"/>
                  <wp:docPr id="54" name="image4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jpg"/>
                          <pic:cNvPicPr preferRelativeResize="0"/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667" cy="16061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8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Рогова Вікторія Вікторівна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Борзов Ілля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 місце</w:t>
            </w:r>
            <w:r>
              <w:rPr>
                <w:noProof/>
              </w:rPr>
              <w:drawing>
                <wp:inline distT="114300" distB="114300" distL="114300" distR="114300">
                  <wp:extent cx="1138238" cy="1618949"/>
                  <wp:effectExtent l="0" t="0" r="0" b="0"/>
                  <wp:docPr id="36" name="image7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5.png"/>
                          <pic:cNvPicPr preferRelativeResize="0"/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16189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8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Рогов Д.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Всеукраїнський заочний конкурс робіт юних фотолюбителів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«Моя країна – Україна!»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 місце</w:t>
            </w:r>
            <w:r>
              <w:rPr>
                <w:noProof/>
              </w:rPr>
              <w:drawing>
                <wp:inline distT="114300" distB="114300" distL="114300" distR="114300">
                  <wp:extent cx="1185042" cy="1704039"/>
                  <wp:effectExtent l="0" t="0" r="0" b="0"/>
                  <wp:docPr id="63" name="image5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/>
                          <pic:cNvPicPr preferRelativeResize="0"/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042" cy="17040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8</w:t>
            </w:r>
            <w:r w:rsidR="009D4EA1">
              <w:t>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Сафронова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Станіславівна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Коваль Дар’я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Обласний конкурс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літературного та образотворчого мистецтва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«Моє найкраще місто на Землі»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ІІ місце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85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Вакаренко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highlight w:val="white"/>
              </w:rPr>
              <w:t>ІV Всеукраїнський фотоконкурс дитячо-юнацької творчості "Чарівна осінь"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hyperlink r:id="rId92">
              <w:r w:rsidR="005E1222">
                <w:rPr>
                  <w:color w:val="1155CC"/>
                  <w:u w:val="single"/>
                </w:rPr>
                <w:t>ІІ місце</w:t>
              </w:r>
            </w:hyperlink>
            <w:r w:rsidR="005E1222">
              <w:t xml:space="preserve"> </w:t>
            </w:r>
            <w:r w:rsidR="005E1222">
              <w:rPr>
                <w:noProof/>
              </w:rPr>
              <w:drawing>
                <wp:inline distT="114300" distB="114300" distL="114300" distR="114300">
                  <wp:extent cx="881063" cy="1261716"/>
                  <wp:effectExtent l="0" t="0" r="0" b="0"/>
                  <wp:docPr id="3" name="image5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 preferRelativeResize="0"/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063" cy="126171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86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 клас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222222"/>
                <w:sz w:val="10"/>
                <w:szCs w:val="10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Всеукраїнський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урок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медіаграмотності</w:t>
            </w:r>
            <w:proofErr w:type="spellEnd"/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1F0788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hyperlink r:id="rId94">
              <w:r w:rsidR="005E1222">
                <w:rPr>
                  <w:color w:val="1155CC"/>
                  <w:sz w:val="20"/>
                  <w:szCs w:val="20"/>
                  <w:u w:val="single"/>
                </w:rPr>
                <w:t>10 клас сертифікат</w:t>
              </w:r>
            </w:hyperlink>
            <w:r w:rsidR="005E1222"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962150" cy="1346200"/>
                  <wp:effectExtent l="0" t="0" r="0" b="0"/>
                  <wp:docPr id="5" name="image6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7.png"/>
                          <pic:cNvPicPr preferRelativeResize="0"/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46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87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Вакаренко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Ринг 2026 - Весняна сесія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962150" cy="1397000"/>
                  <wp:effectExtent l="0" t="0" r="0" b="0"/>
                  <wp:docPr id="1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97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88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Ринг 2026 - Весняна сесія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962150" cy="1384300"/>
                  <wp:effectExtent l="0" t="0" r="0" b="0"/>
                  <wp:docPr id="65" name="image5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1.png"/>
                          <pic:cNvPicPr preferRelativeResize="0"/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89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Рогов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Дмитро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Брейн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Ринг 2026 - Весняна сесія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962150" cy="1384300"/>
                  <wp:effectExtent l="0" t="0" r="0" b="0"/>
                  <wp:docPr id="48" name="image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 preferRelativeResize="0"/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9</w:t>
            </w:r>
            <w:r w:rsidR="009D4EA1">
              <w:t>0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Сафронова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Станіславівна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Фоос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Неллі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Андріївна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Конкурс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Об’єднаймося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ж,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брати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мої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”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Учасник</w:t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9</w:t>
            </w:r>
            <w:r w:rsidR="009D4EA1">
              <w:t>1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Сафронова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Тетяна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Станіславівна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Фоос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Неллі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Андріївна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есе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Європа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починається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1F1F1F"/>
                <w:highlight w:val="white"/>
              </w:rPr>
              <w:t xml:space="preserve"> тебе”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ІІ місце</w:t>
            </w:r>
          </w:p>
        </w:tc>
      </w:tr>
      <w:tr w:rsidR="005E1222" w:rsidTr="005E1222">
        <w:trPr>
          <w:trHeight w:val="2790"/>
        </w:trPr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lastRenderedPageBreak/>
              <w:t>9</w:t>
            </w:r>
            <w:r w:rsidR="009D4EA1">
              <w:t>2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Цуркан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Марк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Відкритий обласний конкурс декоративно-ужиткового та образотворчого мистецтва «Подаруй мені Казку» (образотворче мистецтво)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"Казковий ліс"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color w:val="1F1F1F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Обр.мист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І місце </w:t>
            </w: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138238" cy="1607899"/>
                  <wp:effectExtent l="0" t="0" r="0" b="0"/>
                  <wp:docPr id="51" name="image7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1.png"/>
                          <pic:cNvPicPr preferRelativeResize="0"/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16078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5E1222" w:rsidP="005E1222">
            <w:pPr>
              <w:pStyle w:val="normal"/>
              <w:widowControl w:val="0"/>
              <w:spacing w:line="240" w:lineRule="auto"/>
            </w:pPr>
            <w:r>
              <w:t>9</w:t>
            </w:r>
            <w:r w:rsidR="009D4EA1">
              <w:t>3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Подливалічева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Миколаївна</w:t>
            </w:r>
            <w:proofErr w:type="spellEnd"/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Всеукраїнської виставки-конкурсу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декоративно-ужиткового і образотворчого мистецтва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bookmarkStart w:id="21" w:name="_d3vys4gnvg69" w:colFirst="0" w:colLast="0"/>
            <w:bookmarkEnd w:id="21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«Знай i люби свій край»</w:t>
            </w:r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“Березова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мелодія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природи</w:t>
            </w:r>
            <w:proofErr w:type="spellEnd"/>
          </w:p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”(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Обр.мист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 місце</w:t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1138238" cy="1541594"/>
                  <wp:effectExtent l="0" t="0" r="0" b="0"/>
                  <wp:docPr id="26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154159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spacing w:line="240" w:lineRule="auto"/>
            </w:pPr>
            <w:r>
              <w:t>94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Всеукраїнської виставки-конкурсу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bookmarkStart w:id="22" w:name="_8ibsbktv2lko" w:colFirst="0" w:colLast="0"/>
            <w:bookmarkEnd w:id="22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декоративно-ужиткового і образотворчого мистецтва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bookmarkStart w:id="23" w:name="_oobn3g1v0tem" w:colFirst="0" w:colLast="0"/>
            <w:bookmarkEnd w:id="23"/>
            <w:r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  <w:t>«Знай i люби свій край»</w:t>
            </w:r>
          </w:p>
          <w:p w:rsidR="005E1222" w:rsidRDefault="005E1222" w:rsidP="005E1222">
            <w:pPr>
              <w:pStyle w:val="normal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“Тиша над водою”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обр.мист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5E1222" w:rsidRDefault="005E1222" w:rsidP="005E1222">
            <w:pPr>
              <w:pStyle w:val="normal"/>
              <w:spacing w:line="240" w:lineRule="auto"/>
            </w:pP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ІІ місце</w:t>
            </w:r>
          </w:p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114300" distB="114300" distL="114300" distR="114300">
                  <wp:extent cx="1023938" cy="1466318"/>
                  <wp:effectExtent l="0" t="0" r="0" b="0"/>
                  <wp:docPr id="52" name="image4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png"/>
                          <pic:cNvPicPr preferRelativeResize="0"/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938" cy="14663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222" w:rsidTr="005E1222"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Pr="009D4EA1" w:rsidRDefault="009D4EA1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95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Потапенко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Олександрович</w:t>
            </w:r>
            <w:proofErr w:type="spellEnd"/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Данацко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Мирослава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shd w:val="clear" w:color="auto" w:fill="FFFFFF"/>
              <w:spacing w:line="240" w:lineRule="auto"/>
              <w:ind w:firstLine="4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дитячих малюнків , присвячений 40 роковинам Чорнобильської катастрофи</w:t>
            </w:r>
          </w:p>
          <w:p w:rsidR="005E1222" w:rsidRDefault="005E1222" w:rsidP="005E122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eastAsia="Times New Roman" w:hAnsi="Times New Roman" w:cs="Times New Roman"/>
                <w:color w:val="1F1F1F"/>
                <w:sz w:val="20"/>
                <w:szCs w:val="20"/>
                <w:highlight w:val="white"/>
              </w:rPr>
            </w:pPr>
            <w:bookmarkStart w:id="24" w:name="_9lu51687gjxn" w:colFirst="0" w:colLast="0"/>
            <w:bookmarkEnd w:id="24"/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222" w:rsidRDefault="005E1222" w:rsidP="005E1222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114300" distB="114300" distL="114300" distR="114300">
                  <wp:extent cx="957263" cy="1349986"/>
                  <wp:effectExtent l="0" t="0" r="0" b="0"/>
                  <wp:docPr id="44" name="image7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png"/>
                          <pic:cNvPicPr preferRelativeResize="0"/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263" cy="13499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1222" w:rsidRDefault="005E1222" w:rsidP="005E1222">
      <w:pPr>
        <w:pStyle w:val="normal"/>
      </w:pPr>
    </w:p>
    <w:p w:rsidR="005E1222" w:rsidRDefault="005E1222" w:rsidP="005E1222">
      <w:pPr>
        <w:pStyle w:val="normal"/>
      </w:pPr>
    </w:p>
    <w:p w:rsidR="009D4EA1" w:rsidRPr="000219DF" w:rsidRDefault="009D4EA1" w:rsidP="009D4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Узагальнюючий звіт</w:t>
      </w:r>
    </w:p>
    <w:p w:rsidR="009D4EA1" w:rsidRPr="000219DF" w:rsidRDefault="009D4EA1" w:rsidP="009D4E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атестації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педагогічних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працівників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Високівської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гімназії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у 2025/2026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навчальному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році</w:t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219DF">
        <w:rPr>
          <w:rFonts w:ascii="Times New Roman" w:hAnsi="Times New Roman" w:cs="Times New Roman"/>
          <w:sz w:val="28"/>
          <w:szCs w:val="28"/>
        </w:rPr>
        <w:t>Атестація педагогічних працівників у 2025/2026 н. р. здійснювалася відповідно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Статті 50 Закону України «Про освіту»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Статті 48 Закону України «Про повну загальну середню освіту»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;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Типового положення про атестацію педагогічних працівників</w:t>
      </w:r>
      <w:r w:rsidRPr="000219DF">
        <w:rPr>
          <w:rFonts w:ascii="Times New Roman" w:hAnsi="Times New Roman" w:cs="Times New Roman"/>
          <w:sz w:val="28"/>
          <w:szCs w:val="28"/>
        </w:rPr>
        <w:t xml:space="preserve"> (наказ МОН України № 805 від 09.09.2022 р., зі змінами).</w:t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0219DF">
        <w:rPr>
          <w:rFonts w:ascii="Times New Roman" w:hAnsi="Times New Roman" w:cs="Times New Roman"/>
          <w:sz w:val="28"/>
          <w:szCs w:val="28"/>
        </w:rPr>
        <w:t xml:space="preserve">Атестаційний період розпочався за наказом по закладу від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10.10.2025 р.</w:t>
      </w:r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Атестаційна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комісія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головуванням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директора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Сафронової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Т.С.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забезпечила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системний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та об’єктивне оцінювання діяльності вчителів. Протягом року було проведено 4 засідання:</w:t>
      </w:r>
    </w:p>
    <w:p w:rsidR="009D4EA1" w:rsidRPr="000219DF" w:rsidRDefault="009D4EA1" w:rsidP="009D4EA1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Протокол №1 (02.09.2025 р.)</w:t>
      </w:r>
      <w:r w:rsidRPr="000219D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графіків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Потапенка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О.О.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посаді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інформатики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>.</w:t>
      </w:r>
    </w:p>
    <w:p w:rsidR="009D4EA1" w:rsidRPr="000219DF" w:rsidRDefault="009D4EA1" w:rsidP="009D4EA1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Протокол №2 (14.02.2026 р.)</w:t>
      </w:r>
      <w:r w:rsidRPr="000219DF">
        <w:rPr>
          <w:rFonts w:ascii="Times New Roman" w:hAnsi="Times New Roman" w:cs="Times New Roman"/>
          <w:sz w:val="28"/>
          <w:szCs w:val="28"/>
        </w:rPr>
        <w:t xml:space="preserve"> — проміжний моніторинг діяльності вчителів за І семестр.</w:t>
      </w:r>
    </w:p>
    <w:p w:rsidR="009D4EA1" w:rsidRPr="000219DF" w:rsidRDefault="009D4EA1" w:rsidP="009D4EA1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Протокол №3 (25.03.2026 р.)</w:t>
      </w:r>
      <w:r w:rsidRPr="000219DF">
        <w:rPr>
          <w:rFonts w:ascii="Times New Roman" w:hAnsi="Times New Roman" w:cs="Times New Roman"/>
          <w:sz w:val="28"/>
          <w:szCs w:val="28"/>
        </w:rPr>
        <w:t xml:space="preserve"> — підсумкове голосування та присвоєння категорій і звань.</w:t>
      </w:r>
    </w:p>
    <w:p w:rsidR="009D4EA1" w:rsidRPr="000219DF" w:rsidRDefault="009D4EA1" w:rsidP="009D4EA1">
      <w:pPr>
        <w:numPr>
          <w:ilvl w:val="0"/>
          <w:numId w:val="2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Протокол №4 (30.03.2026 р.)</w:t>
      </w:r>
      <w:r w:rsidRPr="000219DF">
        <w:rPr>
          <w:rFonts w:ascii="Times New Roman" w:hAnsi="Times New Roman" w:cs="Times New Roman"/>
          <w:sz w:val="28"/>
          <w:szCs w:val="28"/>
        </w:rPr>
        <w:t xml:space="preserve"> — узагальнення результатів та затвердження рекомендацій.</w:t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19DF">
        <w:rPr>
          <w:rFonts w:ascii="Times New Roman" w:hAnsi="Times New Roman" w:cs="Times New Roman"/>
          <w:sz w:val="28"/>
          <w:szCs w:val="28"/>
        </w:rPr>
        <w:t>За результатами вивчення матеріалів, анкетування та голосування комісії ухвалено фінальні рішення: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2086"/>
        <w:gridCol w:w="764"/>
        <w:gridCol w:w="4956"/>
        <w:gridCol w:w="3894"/>
      </w:tblGrid>
      <w:tr w:rsidR="009D4EA1" w:rsidRPr="009153A4" w:rsidTr="000E26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ПІБ педагога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Посада / Предмет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Стаж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Ключові досягнення за рік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Підсумкове рішення атестаційної комісії</w:t>
            </w:r>
          </w:p>
        </w:tc>
      </w:tr>
      <w:tr w:rsidR="009D4EA1" w:rsidRPr="009153A4" w:rsidTr="000E26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Потапенко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Олександр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Олександрович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53A4">
              <w:rPr>
                <w:rFonts w:ascii="Times New Roman" w:hAnsi="Times New Roman" w:cs="Times New Roman"/>
              </w:rPr>
              <w:t>Педагог-o</w:t>
            </w:r>
            <w:r>
              <w:rPr>
                <w:rFonts w:ascii="Times New Roman" w:hAnsi="Times New Roman" w:cs="Times New Roman"/>
              </w:rPr>
              <w:t>рган</w:t>
            </w:r>
            <w:r w:rsidRPr="009153A4">
              <w:rPr>
                <w:rFonts w:ascii="Times New Roman" w:hAnsi="Times New Roman" w:cs="Times New Roman"/>
              </w:rPr>
              <w:t>ізатор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вчитель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мистецтва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31 рік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 xml:space="preserve">Впровадження ШІ та ІКТ, </w:t>
            </w:r>
            <w:proofErr w:type="spellStart"/>
            <w:r w:rsidRPr="009153A4">
              <w:rPr>
                <w:rFonts w:ascii="Times New Roman" w:hAnsi="Times New Roman" w:cs="Times New Roman"/>
              </w:rPr>
              <w:t>створення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r w:rsidRPr="009153A4">
              <w:rPr>
                <w:rFonts w:ascii="Times New Roman" w:hAnsi="Times New Roman" w:cs="Times New Roman"/>
                <w:b/>
                <w:bCs/>
              </w:rPr>
              <w:t xml:space="preserve">53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відеороликів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153A4">
              <w:rPr>
                <w:rFonts w:ascii="Times New Roman" w:hAnsi="Times New Roman" w:cs="Times New Roman"/>
              </w:rPr>
              <w:t>YouTube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призові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місця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вихованців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обласному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рівні.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Відповідає займаній посаді.</w:t>
            </w:r>
            <w:r w:rsidRPr="009153A4">
              <w:rPr>
                <w:rFonts w:ascii="Times New Roman" w:hAnsi="Times New Roman" w:cs="Times New Roman"/>
              </w:rPr>
              <w:t xml:space="preserve"> Присвоїти кваліфікаційну категорію </w:t>
            </w:r>
            <w:r w:rsidRPr="009153A4">
              <w:rPr>
                <w:rFonts w:ascii="Times New Roman" w:hAnsi="Times New Roman" w:cs="Times New Roman"/>
                <w:b/>
                <w:bCs/>
              </w:rPr>
              <w:t>«спеціаліст другої категорії»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9D4EA1" w:rsidRPr="009153A4" w:rsidTr="000E26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Каліман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Станіслав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Олегович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Вчитель фізичної культури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1 рік 9 міс.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53A4">
              <w:rPr>
                <w:rFonts w:ascii="Times New Roman" w:hAnsi="Times New Roman" w:cs="Times New Roman"/>
              </w:rPr>
              <w:t>Застосування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ігрових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здоров’язбережувальних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технологій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153A4">
              <w:rPr>
                <w:rFonts w:ascii="Times New Roman" w:hAnsi="Times New Roman" w:cs="Times New Roman"/>
              </w:rPr>
              <w:t>активізація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спортивно-масової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</w:rPr>
              <w:t>роботи</w:t>
            </w:r>
            <w:proofErr w:type="spellEnd"/>
            <w:r w:rsidRPr="009153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Відповідає займаній посаді.</w:t>
            </w:r>
            <w:r w:rsidRPr="009153A4">
              <w:rPr>
                <w:rFonts w:ascii="Times New Roman" w:hAnsi="Times New Roman" w:cs="Times New Roman"/>
              </w:rPr>
              <w:t xml:space="preserve"> Підтвердити кваліфікаційну категорію </w:t>
            </w:r>
            <w:r w:rsidRPr="009153A4">
              <w:rPr>
                <w:rFonts w:ascii="Times New Roman" w:hAnsi="Times New Roman" w:cs="Times New Roman"/>
                <w:b/>
                <w:bCs/>
              </w:rPr>
              <w:t>«спеціаліст»</w:t>
            </w:r>
            <w:r w:rsidRPr="009153A4">
              <w:rPr>
                <w:rFonts w:ascii="Times New Roman" w:hAnsi="Times New Roman" w:cs="Times New Roman"/>
              </w:rPr>
              <w:t>.</w:t>
            </w:r>
          </w:p>
        </w:tc>
      </w:tr>
      <w:tr w:rsidR="009D4EA1" w:rsidRPr="009153A4" w:rsidTr="000E26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Потапенко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Дмитро</w:t>
            </w:r>
            <w:proofErr w:type="spellEnd"/>
            <w:r w:rsidRPr="009153A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153A4">
              <w:rPr>
                <w:rFonts w:ascii="Times New Roman" w:hAnsi="Times New Roman" w:cs="Times New Roman"/>
                <w:b/>
                <w:bCs/>
              </w:rPr>
              <w:t>Олександрович</w:t>
            </w:r>
            <w:proofErr w:type="spellEnd"/>
            <w:r w:rsidRPr="009153A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Вчитель інформатики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1 рік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</w:rPr>
              <w:t>Встановлено відповідність посаді на підставі диплома бакалавра «Комп’ютерна інженерія».</w:t>
            </w:r>
          </w:p>
        </w:tc>
        <w:tc>
          <w:tcPr>
            <w:tcW w:w="0" w:type="auto"/>
            <w:vAlign w:val="center"/>
            <w:hideMark/>
          </w:tcPr>
          <w:p w:rsidR="009D4EA1" w:rsidRPr="009153A4" w:rsidRDefault="009D4EA1" w:rsidP="000E2692">
            <w:pPr>
              <w:jc w:val="center"/>
              <w:rPr>
                <w:rFonts w:ascii="Times New Roman" w:hAnsi="Times New Roman" w:cs="Times New Roman"/>
              </w:rPr>
            </w:pPr>
            <w:r w:rsidRPr="009153A4">
              <w:rPr>
                <w:rFonts w:ascii="Times New Roman" w:hAnsi="Times New Roman" w:cs="Times New Roman"/>
                <w:b/>
                <w:bCs/>
              </w:rPr>
              <w:t>Відповідає займаній посаді.</w:t>
            </w:r>
            <w:r w:rsidRPr="009153A4">
              <w:rPr>
                <w:rFonts w:ascii="Times New Roman" w:hAnsi="Times New Roman" w:cs="Times New Roman"/>
              </w:rPr>
              <w:t xml:space="preserve"> Присвоїти кваліфікаційну категорію </w:t>
            </w:r>
            <w:r w:rsidRPr="009153A4">
              <w:rPr>
                <w:rFonts w:ascii="Times New Roman" w:hAnsi="Times New Roman" w:cs="Times New Roman"/>
                <w:b/>
                <w:bCs/>
              </w:rPr>
              <w:t>«спеціаліст»</w:t>
            </w:r>
            <w:r w:rsidRPr="009153A4">
              <w:rPr>
                <w:rFonts w:ascii="Times New Roman" w:hAnsi="Times New Roman" w:cs="Times New Roman"/>
              </w:rPr>
              <w:t>.</w:t>
            </w:r>
          </w:p>
        </w:tc>
      </w:tr>
    </w:tbl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EA1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219DF">
        <w:rPr>
          <w:rFonts w:ascii="Times New Roman" w:hAnsi="Times New Roman" w:cs="Times New Roman"/>
          <w:sz w:val="28"/>
          <w:szCs w:val="28"/>
        </w:rPr>
        <w:t xml:space="preserve">Система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педагога-організатора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Потапенка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О.О. стала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центральним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практичним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кейсом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атестаційного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періоду. Нижче наведено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змістовні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модулі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цифрового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портфоліо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>:</w:t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 w:rsidRPr="00BA66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422650"/>
            <wp:effectExtent l="0" t="0" r="0" b="6350"/>
            <wp:docPr id="406803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03741" name="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2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Науково-методична </w:t>
      </w:r>
      <w:r>
        <w:rPr>
          <w:rFonts w:ascii="Times New Roman" w:hAnsi="Times New Roman" w:cs="Times New Roman"/>
          <w:b/>
          <w:bCs/>
          <w:sz w:val="28"/>
          <w:szCs w:val="28"/>
        </w:rPr>
        <w:t>робота</w:t>
      </w:r>
    </w:p>
    <w:p w:rsidR="009D4EA1" w:rsidRPr="000219DF" w:rsidRDefault="009D4EA1" w:rsidP="009D4EA1">
      <w:pPr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Інноваційний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інструментарій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Мультимедійні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онлайн-конкурси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челенджі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проєктна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інструментів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Штучного Інтелекту (ШІ)</w:t>
      </w:r>
      <w:r w:rsidRPr="000219DF">
        <w:rPr>
          <w:rFonts w:ascii="Times New Roman" w:hAnsi="Times New Roman" w:cs="Times New Roman"/>
          <w:sz w:val="28"/>
          <w:szCs w:val="28"/>
        </w:rPr>
        <w:t xml:space="preserve"> та діяльність шкільної кіностудії.</w:t>
      </w:r>
    </w:p>
    <w:p w:rsidR="009D4EA1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 w:rsidRPr="00BA66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314700"/>
            <wp:effectExtent l="0" t="0" r="0" b="0"/>
            <wp:docPr id="12262182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218287" name="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Результативність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Потапенка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О.О. як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медіа-координатора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підтверджується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високими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кількісними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показниками:</w:t>
      </w:r>
    </w:p>
    <w:p w:rsidR="009D4EA1" w:rsidRPr="000219DF" w:rsidRDefault="009D4EA1" w:rsidP="009D4EA1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sz w:val="28"/>
          <w:szCs w:val="28"/>
        </w:rPr>
        <w:t xml:space="preserve">Створено та опубліковано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>53 відеоролики</w:t>
      </w:r>
      <w:r w:rsidRPr="000219DF">
        <w:rPr>
          <w:rFonts w:ascii="Times New Roman" w:hAnsi="Times New Roman" w:cs="Times New Roman"/>
          <w:sz w:val="28"/>
          <w:szCs w:val="28"/>
        </w:rPr>
        <w:t xml:space="preserve"> на офіційному YouTube-каналі закладу.</w:t>
      </w:r>
    </w:p>
    <w:p w:rsidR="009D4EA1" w:rsidRPr="00BA66D1" w:rsidRDefault="009D4EA1" w:rsidP="009D4EA1">
      <w:pPr>
        <w:numPr>
          <w:ilvl w:val="0"/>
          <w:numId w:val="4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D1">
        <w:rPr>
          <w:rFonts w:ascii="Times New Roman" w:hAnsi="Times New Roman" w:cs="Times New Roman"/>
          <w:sz w:val="28"/>
          <w:szCs w:val="28"/>
        </w:rPr>
        <w:t xml:space="preserve">Забезпечено стабільне функціонування та щоденне адміністрування </w:t>
      </w:r>
      <w:proofErr w:type="spellStart"/>
      <w:r w:rsidRPr="00BA66D1">
        <w:rPr>
          <w:rFonts w:ascii="Times New Roman" w:hAnsi="Times New Roman" w:cs="Times New Roman"/>
          <w:sz w:val="28"/>
          <w:szCs w:val="28"/>
        </w:rPr>
        <w:t>офіційного</w:t>
      </w:r>
      <w:proofErr w:type="spellEnd"/>
      <w:r w:rsidRPr="00BA66D1">
        <w:rPr>
          <w:rFonts w:ascii="Times New Roman" w:hAnsi="Times New Roman" w:cs="Times New Roman"/>
          <w:sz w:val="28"/>
          <w:szCs w:val="28"/>
        </w:rPr>
        <w:t xml:space="preserve"> сайту та </w:t>
      </w:r>
      <w:proofErr w:type="spellStart"/>
      <w:r w:rsidRPr="00BA66D1">
        <w:rPr>
          <w:rFonts w:ascii="Times New Roman" w:hAnsi="Times New Roman" w:cs="Times New Roman"/>
          <w:sz w:val="28"/>
          <w:szCs w:val="28"/>
        </w:rPr>
        <w:t>Facebook-сторінки</w:t>
      </w:r>
      <w:proofErr w:type="spellEnd"/>
      <w:r w:rsidRPr="00BA66D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A66D1">
        <w:rPr>
          <w:rFonts w:ascii="Times New Roman" w:hAnsi="Times New Roman" w:cs="Times New Roman"/>
          <w:sz w:val="28"/>
          <w:szCs w:val="28"/>
        </w:rPr>
        <w:t>Високівська</w:t>
      </w:r>
      <w:proofErr w:type="spellEnd"/>
      <w:r w:rsidRPr="00BA6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6D1">
        <w:rPr>
          <w:rFonts w:ascii="Times New Roman" w:hAnsi="Times New Roman" w:cs="Times New Roman"/>
          <w:sz w:val="28"/>
          <w:szCs w:val="28"/>
        </w:rPr>
        <w:t>гімназія</w:t>
      </w:r>
      <w:proofErr w:type="spellEnd"/>
      <w:r w:rsidRPr="00BA66D1">
        <w:rPr>
          <w:rFonts w:ascii="Times New Roman" w:hAnsi="Times New Roman" w:cs="Times New Roman"/>
          <w:sz w:val="28"/>
          <w:szCs w:val="28"/>
        </w:rPr>
        <w:t>».</w:t>
      </w:r>
    </w:p>
    <w:p w:rsidR="009D4EA1" w:rsidRPr="000219DF" w:rsidRDefault="009D4EA1" w:rsidP="009D4EA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66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249930"/>
            <wp:effectExtent l="0" t="0" r="0" b="7620"/>
            <wp:docPr id="2021413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13654" name="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A1" w:rsidRPr="000219DF" w:rsidRDefault="009D4EA1" w:rsidP="009D4EA1">
      <w:pPr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Формат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роботи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масштабних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онлайн-заходів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платформі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>, до Дня Героїв Небесної Сотні та Четвертої річниці Незламності — 24 лютого 2026 р.).</w:t>
      </w:r>
    </w:p>
    <w:p w:rsidR="009D4EA1" w:rsidRDefault="009D4EA1" w:rsidP="009D4EA1">
      <w:pPr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Соціальна інтеграція:</w:t>
      </w:r>
      <w:r w:rsidRPr="000219DF">
        <w:rPr>
          <w:rFonts w:ascii="Times New Roman" w:hAnsi="Times New Roman" w:cs="Times New Roman"/>
          <w:sz w:val="28"/>
          <w:szCs w:val="28"/>
        </w:rPr>
        <w:t xml:space="preserve"> Залучення до єдиного освітнього простору учнів, які перебувають у різних регіонах України та за кордоном (зокрема в Німеччині).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волонтерських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акцій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медіапроєктів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гаслом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0219DF">
        <w:rPr>
          <w:rFonts w:ascii="Times New Roman" w:hAnsi="Times New Roman" w:cs="Times New Roman"/>
          <w:i/>
          <w:iCs/>
          <w:sz w:val="28"/>
          <w:szCs w:val="28"/>
        </w:rPr>
        <w:t>Дякую</w:t>
      </w:r>
      <w:proofErr w:type="spellEnd"/>
      <w:r w:rsidRPr="000219DF">
        <w:rPr>
          <w:rFonts w:ascii="Times New Roman" w:hAnsi="Times New Roman" w:cs="Times New Roman"/>
          <w:i/>
          <w:iCs/>
          <w:sz w:val="28"/>
          <w:szCs w:val="28"/>
        </w:rPr>
        <w:t xml:space="preserve"> ЗСУ!»</w:t>
      </w:r>
      <w:r w:rsidRPr="000219DF">
        <w:rPr>
          <w:rFonts w:ascii="Times New Roman" w:hAnsi="Times New Roman" w:cs="Times New Roman"/>
          <w:sz w:val="28"/>
          <w:szCs w:val="28"/>
        </w:rPr>
        <w:t>.</w:t>
      </w:r>
    </w:p>
    <w:p w:rsidR="009D4EA1" w:rsidRPr="000219DF" w:rsidRDefault="009D4EA1" w:rsidP="009D4EA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A66D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376930"/>
            <wp:effectExtent l="0" t="0" r="0" b="0"/>
            <wp:docPr id="7998871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887184" name="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219DF">
        <w:rPr>
          <w:rFonts w:ascii="Times New Roman" w:hAnsi="Times New Roman" w:cs="Times New Roman"/>
          <w:sz w:val="28"/>
          <w:szCs w:val="28"/>
        </w:rPr>
        <w:t xml:space="preserve">Учні педагога продемонстрували високі результати та завоювали призові місця на обласному рівні у конкурсах 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>«Моя країна — Україна»</w:t>
      </w:r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>«Природа очима дітей»</w:t>
      </w:r>
      <w:r w:rsidRPr="000219DF">
        <w:rPr>
          <w:rFonts w:ascii="Times New Roman" w:hAnsi="Times New Roman" w:cs="Times New Roman"/>
          <w:sz w:val="28"/>
          <w:szCs w:val="28"/>
        </w:rPr>
        <w:t xml:space="preserve">, 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>«Джура»</w:t>
      </w:r>
      <w:r w:rsidRPr="000219DF">
        <w:rPr>
          <w:rFonts w:ascii="Times New Roman" w:hAnsi="Times New Roman" w:cs="Times New Roman"/>
          <w:sz w:val="28"/>
          <w:szCs w:val="28"/>
        </w:rPr>
        <w:t>:</w:t>
      </w:r>
    </w:p>
    <w:p w:rsidR="009D4EA1" w:rsidRPr="000219DF" w:rsidRDefault="009D4EA1" w:rsidP="009D4EA1">
      <w:pPr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>Художній напрям:</w:t>
      </w:r>
      <w:r w:rsidRPr="000219DF">
        <w:rPr>
          <w:rFonts w:ascii="Times New Roman" w:hAnsi="Times New Roman" w:cs="Times New Roman"/>
          <w:sz w:val="28"/>
          <w:szCs w:val="28"/>
        </w:rPr>
        <w:t xml:space="preserve"> Патріотичні плакати, живописні роботи («Голуб миру над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соняшниковим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полем»,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традиційні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українські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пейзажі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етнокомпозиції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>.</w:t>
      </w:r>
    </w:p>
    <w:p w:rsidR="009D4EA1" w:rsidRDefault="009D4EA1" w:rsidP="009D4EA1">
      <w:pPr>
        <w:numPr>
          <w:ilvl w:val="0"/>
          <w:numId w:val="6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Цифровий та прикладний </w:t>
      </w:r>
      <w:proofErr w:type="spellStart"/>
      <w:r w:rsidRPr="000219DF">
        <w:rPr>
          <w:rFonts w:ascii="Times New Roman" w:hAnsi="Times New Roman" w:cs="Times New Roman"/>
          <w:b/>
          <w:bCs/>
          <w:sz w:val="28"/>
          <w:szCs w:val="28"/>
        </w:rPr>
        <w:t>напрям</w:t>
      </w:r>
      <w:proofErr w:type="spellEnd"/>
      <w:r w:rsidRPr="000219D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інформаційних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плакатів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(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 xml:space="preserve">«За </w:t>
      </w:r>
      <w:proofErr w:type="spellStart"/>
      <w:r w:rsidRPr="000219DF">
        <w:rPr>
          <w:rFonts w:ascii="Times New Roman" w:hAnsi="Times New Roman" w:cs="Times New Roman"/>
          <w:i/>
          <w:iCs/>
          <w:sz w:val="28"/>
          <w:szCs w:val="28"/>
        </w:rPr>
        <w:t>дронами</w:t>
      </w:r>
      <w:proofErr w:type="spellEnd"/>
      <w:r w:rsidRPr="000219D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i/>
          <w:iCs/>
          <w:sz w:val="28"/>
          <w:szCs w:val="28"/>
        </w:rPr>
        <w:t>майбутнє</w:t>
      </w:r>
      <w:proofErr w:type="spellEnd"/>
      <w:r w:rsidRPr="000219DF">
        <w:rPr>
          <w:rFonts w:ascii="Times New Roman" w:hAnsi="Times New Roman" w:cs="Times New Roman"/>
          <w:i/>
          <w:iCs/>
          <w:sz w:val="28"/>
          <w:szCs w:val="28"/>
        </w:rPr>
        <w:t>!»</w:t>
      </w:r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аналізом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БПЛА) та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кібербезпеки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(</w:t>
      </w:r>
      <w:r w:rsidRPr="000219DF">
        <w:rPr>
          <w:rFonts w:ascii="Times New Roman" w:hAnsi="Times New Roman" w:cs="Times New Roman"/>
          <w:i/>
          <w:iCs/>
          <w:sz w:val="28"/>
          <w:szCs w:val="28"/>
        </w:rPr>
        <w:t>«Правила створення паролів»</w:t>
      </w:r>
      <w:r w:rsidRPr="000219DF">
        <w:rPr>
          <w:rFonts w:ascii="Times New Roman" w:hAnsi="Times New Roman" w:cs="Times New Roman"/>
          <w:sz w:val="28"/>
          <w:szCs w:val="28"/>
        </w:rPr>
        <w:t>).</w:t>
      </w:r>
    </w:p>
    <w:p w:rsidR="009D4EA1" w:rsidRPr="000219DF" w:rsidRDefault="009D4EA1" w:rsidP="009D4EA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765" cy="3397885"/>
            <wp:effectExtent l="0" t="0" r="0" b="0"/>
            <wp:docPr id="9758471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847178" name="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EA1" w:rsidRDefault="009D4EA1" w:rsidP="009D4E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Висновки атестаційної комісії 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9D4EA1" w:rsidRPr="009153A4" w:rsidRDefault="009D4EA1" w:rsidP="009D4EA1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sz w:val="28"/>
          <w:szCs w:val="28"/>
        </w:rPr>
        <w:t xml:space="preserve">Атестація вчителів </w:t>
      </w:r>
      <w:proofErr w:type="spellStart"/>
      <w:r w:rsidRPr="009153A4">
        <w:rPr>
          <w:rFonts w:ascii="Times New Roman" w:hAnsi="Times New Roman" w:cs="Times New Roman"/>
          <w:sz w:val="28"/>
          <w:szCs w:val="28"/>
        </w:rPr>
        <w:t>Калімана</w:t>
      </w:r>
      <w:proofErr w:type="spellEnd"/>
      <w:r w:rsidRPr="009153A4">
        <w:rPr>
          <w:rFonts w:ascii="Times New Roman" w:hAnsi="Times New Roman" w:cs="Times New Roman"/>
          <w:sz w:val="28"/>
          <w:szCs w:val="28"/>
        </w:rPr>
        <w:t xml:space="preserve"> С.О. та </w:t>
      </w:r>
      <w:proofErr w:type="spellStart"/>
      <w:r w:rsidRPr="009153A4">
        <w:rPr>
          <w:rFonts w:ascii="Times New Roman" w:hAnsi="Times New Roman" w:cs="Times New Roman"/>
          <w:sz w:val="28"/>
          <w:szCs w:val="28"/>
        </w:rPr>
        <w:t>Потапенка</w:t>
      </w:r>
      <w:proofErr w:type="spellEnd"/>
      <w:r w:rsidRPr="009153A4">
        <w:rPr>
          <w:rFonts w:ascii="Times New Roman" w:hAnsi="Times New Roman" w:cs="Times New Roman"/>
          <w:sz w:val="28"/>
          <w:szCs w:val="28"/>
        </w:rPr>
        <w:t xml:space="preserve"> О.О. пройшла на належному організаційному та методичному рівнях. Члени комісії виконали свої обов’язки в повному обсязі, дотримуючись правил доброзичливості та академічної доброчесності.</w:t>
      </w:r>
    </w:p>
    <w:p w:rsidR="009D4EA1" w:rsidRPr="000219DF" w:rsidRDefault="009D4EA1" w:rsidP="009D4EA1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9DF">
        <w:rPr>
          <w:rFonts w:ascii="Times New Roman" w:hAnsi="Times New Roman" w:cs="Times New Roman"/>
          <w:sz w:val="28"/>
          <w:szCs w:val="28"/>
        </w:rPr>
        <w:t xml:space="preserve">Результативність роботи педагогів, що проходили атестацію у 2025/2026 н. р., визнано </w:t>
      </w:r>
      <w:r w:rsidRPr="009153A4">
        <w:rPr>
          <w:rFonts w:ascii="Times New Roman" w:hAnsi="Times New Roman" w:cs="Times New Roman"/>
          <w:sz w:val="28"/>
          <w:szCs w:val="28"/>
        </w:rPr>
        <w:t>достатньою</w:t>
      </w:r>
      <w:r w:rsidRPr="000219DF">
        <w:rPr>
          <w:rFonts w:ascii="Times New Roman" w:hAnsi="Times New Roman" w:cs="Times New Roman"/>
          <w:sz w:val="28"/>
          <w:szCs w:val="28"/>
        </w:rPr>
        <w:t xml:space="preserve"> та такою, що відповідає сучасним освітнім стандартам НУШ.</w:t>
      </w:r>
    </w:p>
    <w:p w:rsidR="009D4EA1" w:rsidRPr="000219DF" w:rsidRDefault="009D4EA1" w:rsidP="009D4EA1">
      <w:pPr>
        <w:numPr>
          <w:ilvl w:val="0"/>
          <w:numId w:val="7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19DF">
        <w:rPr>
          <w:rFonts w:ascii="Times New Roman" w:hAnsi="Times New Roman" w:cs="Times New Roman"/>
          <w:sz w:val="28"/>
          <w:szCs w:val="28"/>
        </w:rPr>
        <w:lastRenderedPageBreak/>
        <w:t>Досвід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Потапенка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О.О.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поєднання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художньо-естетичного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цифровими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технологіями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(YouTube-маркетинг,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ШІ-інструменти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) рекомендовано до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у практику </w:t>
      </w:r>
      <w:proofErr w:type="spellStart"/>
      <w:r w:rsidRPr="000219DF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0219DF">
        <w:rPr>
          <w:rFonts w:ascii="Times New Roman" w:hAnsi="Times New Roman" w:cs="Times New Roman"/>
          <w:sz w:val="28"/>
          <w:szCs w:val="28"/>
        </w:rPr>
        <w:t xml:space="preserve"> інших педагогів громади.</w:t>
      </w:r>
    </w:p>
    <w:p w:rsidR="009D4EA1" w:rsidRPr="000219DF" w:rsidRDefault="009D4EA1" w:rsidP="009D4EA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19DF">
        <w:rPr>
          <w:rFonts w:ascii="Times New Roman" w:hAnsi="Times New Roman" w:cs="Times New Roman"/>
          <w:b/>
          <w:bCs/>
          <w:sz w:val="28"/>
          <w:szCs w:val="28"/>
        </w:rPr>
        <w:t xml:space="preserve"> Підсумкові рекомендації комісії для подальшого виконання:</w:t>
      </w:r>
    </w:p>
    <w:p w:rsidR="009D4EA1" w:rsidRPr="009153A4" w:rsidRDefault="009D4EA1" w:rsidP="009D4EA1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sz w:val="28"/>
          <w:szCs w:val="28"/>
        </w:rPr>
        <w:t>З метою підвищення фахового рівня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9153A4">
        <w:rPr>
          <w:rFonts w:ascii="Times New Roman" w:hAnsi="Times New Roman" w:cs="Times New Roman"/>
          <w:sz w:val="28"/>
          <w:szCs w:val="28"/>
        </w:rPr>
        <w:t>воєчасно проходити планові курси підвищення кваліфікації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4EA1" w:rsidRPr="009153A4" w:rsidRDefault="009D4EA1" w:rsidP="009D4EA1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sz w:val="28"/>
          <w:szCs w:val="28"/>
        </w:rPr>
        <w:t>У практичній діяльності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9153A4">
        <w:rPr>
          <w:rFonts w:ascii="Times New Roman" w:hAnsi="Times New Roman" w:cs="Times New Roman"/>
          <w:sz w:val="28"/>
          <w:szCs w:val="28"/>
        </w:rPr>
        <w:t>остійно опрацьовувати нову науково-методичну літературу, впроваджувати сучасні технології, прийоми та методи навчання під час освітнього процесу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4EA1" w:rsidRPr="009153A4" w:rsidRDefault="009D4EA1" w:rsidP="009D4EA1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sz w:val="28"/>
          <w:szCs w:val="28"/>
        </w:rPr>
        <w:t>З метою обміну досвідом</w:t>
      </w:r>
      <w:r>
        <w:rPr>
          <w:rFonts w:ascii="Times New Roman" w:hAnsi="Times New Roman" w:cs="Times New Roman"/>
          <w:sz w:val="28"/>
          <w:szCs w:val="28"/>
        </w:rPr>
        <w:t>, з</w:t>
      </w:r>
      <w:r w:rsidRPr="009153A4">
        <w:rPr>
          <w:rFonts w:ascii="Times New Roman" w:hAnsi="Times New Roman" w:cs="Times New Roman"/>
          <w:sz w:val="28"/>
          <w:szCs w:val="28"/>
        </w:rPr>
        <w:t xml:space="preserve">дійснювати </w:t>
      </w:r>
      <w:proofErr w:type="spellStart"/>
      <w:r w:rsidRPr="009153A4">
        <w:rPr>
          <w:rFonts w:ascii="Times New Roman" w:hAnsi="Times New Roman" w:cs="Times New Roman"/>
          <w:sz w:val="28"/>
          <w:szCs w:val="28"/>
        </w:rPr>
        <w:t>взаємовідвідування</w:t>
      </w:r>
      <w:proofErr w:type="spellEnd"/>
      <w:r w:rsidRPr="009153A4">
        <w:rPr>
          <w:rFonts w:ascii="Times New Roman" w:hAnsi="Times New Roman" w:cs="Times New Roman"/>
          <w:sz w:val="28"/>
          <w:szCs w:val="28"/>
        </w:rPr>
        <w:t xml:space="preserve"> уроків, брати активну участь у семінарах </w:t>
      </w:r>
      <w:r>
        <w:rPr>
          <w:rFonts w:ascii="Times New Roman" w:hAnsi="Times New Roman" w:cs="Times New Roman"/>
          <w:sz w:val="28"/>
          <w:szCs w:val="28"/>
        </w:rPr>
        <w:t>всіх рівнів;</w:t>
      </w:r>
    </w:p>
    <w:p w:rsidR="009D4EA1" w:rsidRPr="009153A4" w:rsidRDefault="009D4EA1" w:rsidP="009D4EA1">
      <w:pPr>
        <w:pStyle w:val="a9"/>
        <w:numPr>
          <w:ilvl w:val="1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53A4">
        <w:rPr>
          <w:rFonts w:ascii="Times New Roman" w:hAnsi="Times New Roman" w:cs="Times New Roman"/>
          <w:sz w:val="28"/>
          <w:szCs w:val="28"/>
        </w:rPr>
        <w:t>В оцінюванні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153A4">
        <w:rPr>
          <w:rFonts w:ascii="Times New Roman" w:hAnsi="Times New Roman" w:cs="Times New Roman"/>
          <w:sz w:val="28"/>
          <w:szCs w:val="28"/>
        </w:rPr>
        <w:t xml:space="preserve">еухильно дотримуватися правил академічної доброчесності під час оцінювання навчальних досягнень учнів, активно впроваджувати формувальне оцінювання та залучати школярів до самоаналізу й </w:t>
      </w:r>
      <w:proofErr w:type="spellStart"/>
      <w:r w:rsidRPr="009153A4">
        <w:rPr>
          <w:rFonts w:ascii="Times New Roman" w:hAnsi="Times New Roman" w:cs="Times New Roman"/>
          <w:sz w:val="28"/>
          <w:szCs w:val="28"/>
        </w:rPr>
        <w:t>взаємоаналізу</w:t>
      </w:r>
      <w:proofErr w:type="spellEnd"/>
      <w:r w:rsidRPr="009153A4">
        <w:rPr>
          <w:rFonts w:ascii="Times New Roman" w:hAnsi="Times New Roman" w:cs="Times New Roman"/>
          <w:sz w:val="28"/>
          <w:szCs w:val="28"/>
        </w:rPr>
        <w:t>.</w:t>
      </w:r>
    </w:p>
    <w:p w:rsidR="005E1222" w:rsidRPr="009D4EA1" w:rsidRDefault="005E1222">
      <w:pPr>
        <w:pStyle w:val="normal"/>
        <w:rPr>
          <w:lang w:val="uk-UA"/>
        </w:rPr>
      </w:pPr>
    </w:p>
    <w:sectPr w:rsidR="005E1222" w:rsidRPr="009D4EA1" w:rsidSect="00CE250E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EB2CC137-DBAB-44DA-9508-6122B4D7D80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415EF5E7-7516-4B44-B3CF-9A93F0DA2BE2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0F64431A-7A0D-481D-8205-E498E6D5762B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81BBD"/>
    <w:multiLevelType w:val="multilevel"/>
    <w:tmpl w:val="C81E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55D2D"/>
    <w:multiLevelType w:val="multilevel"/>
    <w:tmpl w:val="80E2F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468F5"/>
    <w:multiLevelType w:val="multilevel"/>
    <w:tmpl w:val="7E62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6F550D"/>
    <w:multiLevelType w:val="multilevel"/>
    <w:tmpl w:val="3E34A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2A5C26"/>
    <w:multiLevelType w:val="multilevel"/>
    <w:tmpl w:val="CC928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8408ED"/>
    <w:multiLevelType w:val="multilevel"/>
    <w:tmpl w:val="1E68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0B5F47"/>
    <w:multiLevelType w:val="multilevel"/>
    <w:tmpl w:val="BF8283E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TrueTypeFonts/>
  <w:proofState w:spelling="clean" w:grammar="clean"/>
  <w:defaultTabStop w:val="720"/>
  <w:characterSpacingControl w:val="doNotCompress"/>
  <w:compat/>
  <w:rsids>
    <w:rsidRoot w:val="00CE250E"/>
    <w:rsid w:val="00176778"/>
    <w:rsid w:val="001F0788"/>
    <w:rsid w:val="004E4C7A"/>
    <w:rsid w:val="005E1222"/>
    <w:rsid w:val="00800CC7"/>
    <w:rsid w:val="009D4EA1"/>
    <w:rsid w:val="00CE2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CC7"/>
  </w:style>
  <w:style w:type="paragraph" w:styleId="1">
    <w:name w:val="heading 1"/>
    <w:basedOn w:val="normal"/>
    <w:next w:val="normal"/>
    <w:rsid w:val="00CE25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CE25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CE25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CE25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CE250E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CE250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E250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E250E"/>
  </w:style>
  <w:style w:type="paragraph" w:styleId="a3">
    <w:name w:val="Title"/>
    <w:basedOn w:val="normal"/>
    <w:next w:val="normal"/>
    <w:rsid w:val="00CE250E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CE250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CE25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>
    <w:name w:val="Table Grid"/>
    <w:basedOn w:val="a1"/>
    <w:uiPriority w:val="59"/>
    <w:rsid w:val="005E122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E12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E122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D4E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rive.google.com/file/d/1Zh2CHn-bM4NCNELyoyHtFHKXbzTveJTl/view?usp=sharing" TargetMode="External"/><Relationship Id="rId21" Type="http://schemas.openxmlformats.org/officeDocument/2006/relationships/image" Target="media/image16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47.png"/><Relationship Id="rId68" Type="http://schemas.openxmlformats.org/officeDocument/2006/relationships/hyperlink" Target="https://alaba.op.ua/images/common/1/9/2/4/4/4/54159936.pdf" TargetMode="External"/><Relationship Id="rId84" Type="http://schemas.openxmlformats.org/officeDocument/2006/relationships/hyperlink" Target="https://drive.google.com/file/d/1LlPyQjZ1MKvtjrFRXK4VPuTF8h2pdeEq/view?usp=sharing" TargetMode="External"/><Relationship Id="rId89" Type="http://schemas.openxmlformats.org/officeDocument/2006/relationships/image" Target="media/image67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2.png"/><Relationship Id="rId107" Type="http://schemas.openxmlformats.org/officeDocument/2006/relationships/image" Target="media/image83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hyperlink" Target="https://drive.google.com/drive/folders/167kG7KEcS1TZnTFzzU68L8b7pKnXC_D2" TargetMode="External"/><Relationship Id="rId58" Type="http://schemas.openxmlformats.org/officeDocument/2006/relationships/image" Target="media/image43.png"/><Relationship Id="rId66" Type="http://schemas.openxmlformats.org/officeDocument/2006/relationships/image" Target="media/image49.png"/><Relationship Id="rId74" Type="http://schemas.openxmlformats.org/officeDocument/2006/relationships/image" Target="media/image56.png"/><Relationship Id="rId79" Type="http://schemas.openxmlformats.org/officeDocument/2006/relationships/image" Target="media/image60.png"/><Relationship Id="rId87" Type="http://schemas.openxmlformats.org/officeDocument/2006/relationships/image" Target="media/image65.png"/><Relationship Id="rId102" Type="http://schemas.openxmlformats.org/officeDocument/2006/relationships/image" Target="media/image78.png"/><Relationship Id="rId5" Type="http://schemas.openxmlformats.org/officeDocument/2006/relationships/image" Target="media/image1.png"/><Relationship Id="rId61" Type="http://schemas.openxmlformats.org/officeDocument/2006/relationships/image" Target="media/image46.png"/><Relationship Id="rId82" Type="http://schemas.openxmlformats.org/officeDocument/2006/relationships/hyperlink" Target="https://drive.google.com/open?id=1j16lvy6GfXUAJvKrlGpNUns3YirpDpBq&amp;usp=drive_copy" TargetMode="External"/><Relationship Id="rId90" Type="http://schemas.openxmlformats.org/officeDocument/2006/relationships/image" Target="media/image68.png"/><Relationship Id="rId95" Type="http://schemas.openxmlformats.org/officeDocument/2006/relationships/image" Target="media/image71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hyperlink" Target="https://drive.google.com/drive/folders/167kG7KEcS1TZnTFzzU68L8b7pKnXC_D2" TargetMode="External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2.png"/><Relationship Id="rId64" Type="http://schemas.openxmlformats.org/officeDocument/2006/relationships/hyperlink" Target="https://alaba.op.ua/images/common/1/8/9/0/6/0/77731222.pdf" TargetMode="External"/><Relationship Id="rId69" Type="http://schemas.openxmlformats.org/officeDocument/2006/relationships/image" Target="media/image51.png"/><Relationship Id="rId77" Type="http://schemas.openxmlformats.org/officeDocument/2006/relationships/image" Target="media/image59.jpeg"/><Relationship Id="rId100" Type="http://schemas.openxmlformats.org/officeDocument/2006/relationships/image" Target="media/image76.png"/><Relationship Id="rId105" Type="http://schemas.openxmlformats.org/officeDocument/2006/relationships/image" Target="media/image81.png"/><Relationship Id="rId8" Type="http://schemas.openxmlformats.org/officeDocument/2006/relationships/image" Target="media/image3.png"/><Relationship Id="rId51" Type="http://schemas.openxmlformats.org/officeDocument/2006/relationships/image" Target="media/image41.jpeg"/><Relationship Id="rId72" Type="http://schemas.openxmlformats.org/officeDocument/2006/relationships/image" Target="media/image54.png"/><Relationship Id="rId80" Type="http://schemas.openxmlformats.org/officeDocument/2006/relationships/image" Target="media/image61.png"/><Relationship Id="rId85" Type="http://schemas.openxmlformats.org/officeDocument/2006/relationships/image" Target="media/image63.png"/><Relationship Id="rId93" Type="http://schemas.openxmlformats.org/officeDocument/2006/relationships/image" Target="media/image70.png"/><Relationship Id="rId98" Type="http://schemas.openxmlformats.org/officeDocument/2006/relationships/image" Target="media/image74.pn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46" Type="http://schemas.openxmlformats.org/officeDocument/2006/relationships/image" Target="media/image37.png"/><Relationship Id="rId59" Type="http://schemas.openxmlformats.org/officeDocument/2006/relationships/image" Target="media/image44.png"/><Relationship Id="rId67" Type="http://schemas.openxmlformats.org/officeDocument/2006/relationships/image" Target="media/image50.png"/><Relationship Id="rId103" Type="http://schemas.openxmlformats.org/officeDocument/2006/relationships/image" Target="media/image79.png"/><Relationship Id="rId108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2.png"/><Relationship Id="rId54" Type="http://schemas.openxmlformats.org/officeDocument/2006/relationships/hyperlink" Target="https://award.naurok.com.ua/awards/__custom/21963784.pdf" TargetMode="External"/><Relationship Id="rId62" Type="http://schemas.openxmlformats.org/officeDocument/2006/relationships/hyperlink" Target="https://alaba.op.ua/images/common/1/8/9/0/6/4/51980103.pdf" TargetMode="External"/><Relationship Id="rId70" Type="http://schemas.openxmlformats.org/officeDocument/2006/relationships/image" Target="media/image52.png"/><Relationship Id="rId75" Type="http://schemas.openxmlformats.org/officeDocument/2006/relationships/image" Target="media/image57.png"/><Relationship Id="rId83" Type="http://schemas.openxmlformats.org/officeDocument/2006/relationships/image" Target="media/image62.jpeg"/><Relationship Id="rId88" Type="http://schemas.openxmlformats.org/officeDocument/2006/relationships/image" Target="media/image66.png"/><Relationship Id="rId91" Type="http://schemas.openxmlformats.org/officeDocument/2006/relationships/image" Target="media/image69.jpeg"/><Relationship Id="rId96" Type="http://schemas.openxmlformats.org/officeDocument/2006/relationships/image" Target="media/image72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hyperlink" Target="https://drive.google.com/file/d/1r-cF9aqddufqaAVubst_ZBruQPgcl-3_/view?usp=sharing" TargetMode="External"/><Relationship Id="rId36" Type="http://schemas.openxmlformats.org/officeDocument/2006/relationships/image" Target="media/image28.png"/><Relationship Id="rId49" Type="http://schemas.openxmlformats.org/officeDocument/2006/relationships/hyperlink" Target="https://drive.google.com/drive/folders/1ocujhgngqcObfEd5Kzg51dpkg1reGZTd?usp=sharing" TargetMode="External"/><Relationship Id="rId57" Type="http://schemas.openxmlformats.org/officeDocument/2006/relationships/hyperlink" Target="https://drive.google.com/drive/folders/167kG7KEcS1TZnTFzzU68L8b7pKnXC_D2" TargetMode="External"/><Relationship Id="rId106" Type="http://schemas.openxmlformats.org/officeDocument/2006/relationships/image" Target="media/image82.png"/><Relationship Id="rId10" Type="http://schemas.openxmlformats.org/officeDocument/2006/relationships/image" Target="media/image5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hyperlink" Target="https://drive.google.com/drive/folders/167kG7KEcS1TZnTFzzU68L8b7pKnXC_D2" TargetMode="External"/><Relationship Id="rId60" Type="http://schemas.openxmlformats.org/officeDocument/2006/relationships/image" Target="media/image45.png"/><Relationship Id="rId65" Type="http://schemas.openxmlformats.org/officeDocument/2006/relationships/image" Target="media/image48.png"/><Relationship Id="rId73" Type="http://schemas.openxmlformats.org/officeDocument/2006/relationships/image" Target="media/image55.png"/><Relationship Id="rId78" Type="http://schemas.openxmlformats.org/officeDocument/2006/relationships/hyperlink" Target="https://drive.google.com/drive/folders/167kG7KEcS1TZnTFzzU68L8b7pKnXC_D2" TargetMode="External"/><Relationship Id="rId81" Type="http://schemas.openxmlformats.org/officeDocument/2006/relationships/hyperlink" Target="https://drive.google.com/open?id=15-ljt6wuG-e-9DzWyMIENZGx2Dfy-ei7&amp;usp=drive_copy" TargetMode="External"/><Relationship Id="rId86" Type="http://schemas.openxmlformats.org/officeDocument/2006/relationships/image" Target="media/image64.png"/><Relationship Id="rId94" Type="http://schemas.openxmlformats.org/officeDocument/2006/relationships/hyperlink" Target="https://drive.google.com/file/d/1SxQ55-IAmZCxQBWejW9TWDgxiJsG7XPP/view?usp=sharing" TargetMode="External"/><Relationship Id="rId99" Type="http://schemas.openxmlformats.org/officeDocument/2006/relationships/image" Target="media/image75.png"/><Relationship Id="rId101" Type="http://schemas.openxmlformats.org/officeDocument/2006/relationships/image" Target="media/image77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hyperlink" Target="https://drive.google.com/file/d/1gP8LozCoroKHaX0z9vXrUEke1i0Dff8b/view" TargetMode="External"/><Relationship Id="rId109" Type="http://schemas.openxmlformats.org/officeDocument/2006/relationships/theme" Target="theme/theme1.xml"/><Relationship Id="rId34" Type="http://schemas.openxmlformats.org/officeDocument/2006/relationships/image" Target="media/image27.jpeg"/><Relationship Id="rId50" Type="http://schemas.openxmlformats.org/officeDocument/2006/relationships/image" Target="media/image40.png"/><Relationship Id="rId55" Type="http://schemas.openxmlformats.org/officeDocument/2006/relationships/hyperlink" Target="https://drive.google.com/drive/folders/1ocujhgngqcObfEd5Kzg51dpkg1reGZTd?usp=sharing" TargetMode="External"/><Relationship Id="rId76" Type="http://schemas.openxmlformats.org/officeDocument/2006/relationships/image" Target="media/image58.png"/><Relationship Id="rId97" Type="http://schemas.openxmlformats.org/officeDocument/2006/relationships/image" Target="media/image73.png"/><Relationship Id="rId104" Type="http://schemas.openxmlformats.org/officeDocument/2006/relationships/image" Target="media/image80.png"/><Relationship Id="rId7" Type="http://schemas.openxmlformats.org/officeDocument/2006/relationships/image" Target="media/image2.png"/><Relationship Id="rId71" Type="http://schemas.openxmlformats.org/officeDocument/2006/relationships/image" Target="media/image53.png"/><Relationship Id="rId92" Type="http://schemas.openxmlformats.org/officeDocument/2006/relationships/hyperlink" Target="https://drive.google.com/file/d/16p7-mYl1MX68K7R7Bv3irQrsSJLm78wu/view?usp=drive_lin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3036</Words>
  <Characters>17310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7</cp:revision>
  <dcterms:created xsi:type="dcterms:W3CDTF">2026-06-02T18:06:00Z</dcterms:created>
  <dcterms:modified xsi:type="dcterms:W3CDTF">2026-06-22T11:56:00Z</dcterms:modified>
</cp:coreProperties>
</file>